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7679" w14:textId="77777777" w:rsidR="00B0626B" w:rsidRPr="005F5042" w:rsidRDefault="00B0626B" w:rsidP="00B0626B">
      <w:pPr>
        <w:spacing w:after="0" w:line="240" w:lineRule="auto"/>
        <w:rPr>
          <w:rFonts w:eastAsia="Times New Roman"/>
          <w:color w:val="80340D" w:themeColor="accent2" w:themeShade="80"/>
          <w:sz w:val="48"/>
          <w:szCs w:val="48"/>
        </w:rPr>
      </w:pPr>
      <w:r w:rsidRPr="00B0626B">
        <w:rPr>
          <w:rFonts w:eastAsia="Times New Roman"/>
          <w:color w:val="80340D" w:themeColor="accent2" w:themeShade="80"/>
          <w:sz w:val="48"/>
          <w:szCs w:val="48"/>
        </w:rPr>
        <w:t>HỒNG Y MÜLLER NÓI RẰNG SẼ LÀ "THẢM HỌA" NẾU MỘT MẬT NGHỊ BẦU MỘT "GIÁO HOÀNG LẠC GIÁO"</w:t>
      </w:r>
    </w:p>
    <w:p w14:paraId="374FBCD5" w14:textId="77777777" w:rsidR="005F5042" w:rsidRPr="005F5042" w:rsidRDefault="005F5042" w:rsidP="005F5042">
      <w:pPr>
        <w:shd w:val="clear" w:color="auto" w:fill="FFFFFF"/>
        <w:spacing w:after="0" w:line="240" w:lineRule="auto"/>
        <w:outlineLvl w:val="2"/>
        <w:rPr>
          <w:rFonts w:eastAsia="Times New Roman"/>
          <w:b/>
          <w:bCs/>
          <w:color w:val="215E99" w:themeColor="text2" w:themeTint="BF"/>
          <w:sz w:val="24"/>
          <w:szCs w:val="24"/>
        </w:rPr>
      </w:pPr>
      <w:hyperlink r:id="rId5" w:history="1">
        <w:proofErr w:type="spellStart"/>
        <w:r w:rsidRPr="005F5042">
          <w:rPr>
            <w:rFonts w:eastAsia="Times New Roman"/>
            <w:b/>
            <w:bCs/>
            <w:color w:val="215E99" w:themeColor="text2" w:themeTint="BF"/>
            <w:sz w:val="24"/>
            <w:szCs w:val="24"/>
            <w:bdr w:val="none" w:sz="0" w:space="0" w:color="auto" w:frame="1"/>
          </w:rPr>
          <w:t>Sống</w:t>
        </w:r>
        <w:proofErr w:type="spellEnd"/>
        <w:r w:rsidRPr="005F5042">
          <w:rPr>
            <w:rFonts w:eastAsia="Times New Roman"/>
            <w:b/>
            <w:bCs/>
            <w:color w:val="215E99" w:themeColor="text2" w:themeTint="BF"/>
            <w:sz w:val="24"/>
            <w:szCs w:val="24"/>
            <w:bdr w:val="none" w:sz="0" w:space="0" w:color="auto" w:frame="1"/>
          </w:rPr>
          <w:t xml:space="preserve"> </w:t>
        </w:r>
        <w:proofErr w:type="spellStart"/>
        <w:r w:rsidRPr="005F5042">
          <w:rPr>
            <w:rFonts w:eastAsia="Times New Roman"/>
            <w:b/>
            <w:bCs/>
            <w:color w:val="215E99" w:themeColor="text2" w:themeTint="BF"/>
            <w:sz w:val="24"/>
            <w:szCs w:val="24"/>
            <w:bdr w:val="none" w:sz="0" w:space="0" w:color="auto" w:frame="1"/>
          </w:rPr>
          <w:t>Đạo</w:t>
        </w:r>
        <w:proofErr w:type="spellEnd"/>
        <w:r w:rsidRPr="005F5042">
          <w:rPr>
            <w:rFonts w:eastAsia="Times New Roman"/>
            <w:b/>
            <w:bCs/>
            <w:color w:val="215E99" w:themeColor="text2" w:themeTint="BF"/>
            <w:sz w:val="24"/>
            <w:szCs w:val="24"/>
            <w:bdr w:val="none" w:sz="0" w:space="0" w:color="auto" w:frame="1"/>
          </w:rPr>
          <w:t xml:space="preserve"> Công </w:t>
        </w:r>
        <w:proofErr w:type="spellStart"/>
        <w:r w:rsidRPr="005F5042">
          <w:rPr>
            <w:rFonts w:eastAsia="Times New Roman"/>
            <w:b/>
            <w:bCs/>
            <w:color w:val="215E99" w:themeColor="text2" w:themeTint="BF"/>
            <w:sz w:val="24"/>
            <w:szCs w:val="24"/>
            <w:bdr w:val="none" w:sz="0" w:space="0" w:color="auto" w:frame="1"/>
          </w:rPr>
          <w:t>Giáo</w:t>
        </w:r>
        <w:proofErr w:type="spellEnd"/>
      </w:hyperlink>
    </w:p>
    <w:p w14:paraId="45BFD19A" w14:textId="77777777" w:rsidR="00B0626B" w:rsidRDefault="00B0626B" w:rsidP="00B0626B">
      <w:pPr>
        <w:spacing w:after="0" w:line="240" w:lineRule="auto"/>
        <w:rPr>
          <w:rFonts w:eastAsia="Times New Roman"/>
          <w:color w:val="080809"/>
          <w:sz w:val="28"/>
          <w:szCs w:val="28"/>
        </w:rPr>
      </w:pPr>
    </w:p>
    <w:p w14:paraId="6F2BE4E5" w14:textId="796C2B74" w:rsidR="00B0626B" w:rsidRDefault="005F5042" w:rsidP="005F5042">
      <w:pPr>
        <w:spacing w:after="0" w:line="240" w:lineRule="auto"/>
        <w:jc w:val="center"/>
        <w:rPr>
          <w:rFonts w:eastAsia="Times New Roman"/>
          <w:color w:val="080809"/>
          <w:sz w:val="28"/>
          <w:szCs w:val="28"/>
        </w:rPr>
      </w:pPr>
      <w:r>
        <w:rPr>
          <w:noProof/>
        </w:rPr>
        <w:drawing>
          <wp:inline distT="0" distB="0" distL="0" distR="0" wp14:anchorId="45CC053D" wp14:editId="63BC9C3D">
            <wp:extent cx="4572000" cy="3447288"/>
            <wp:effectExtent l="0" t="0" r="0" b="1270"/>
            <wp:docPr id="11" name="Picture 6" descr="May be an image of 1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y be an image of 1 pers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3447288"/>
                    </a:xfrm>
                    <a:prstGeom prst="rect">
                      <a:avLst/>
                    </a:prstGeom>
                    <a:noFill/>
                    <a:ln>
                      <a:noFill/>
                    </a:ln>
                  </pic:spPr>
                </pic:pic>
              </a:graphicData>
            </a:graphic>
          </wp:inline>
        </w:drawing>
      </w:r>
    </w:p>
    <w:p w14:paraId="1859EE85" w14:textId="77777777" w:rsidR="005F5042" w:rsidRPr="00B0626B" w:rsidRDefault="005F5042" w:rsidP="005F5042">
      <w:pPr>
        <w:spacing w:after="0" w:line="240" w:lineRule="auto"/>
        <w:jc w:val="center"/>
        <w:rPr>
          <w:rFonts w:eastAsia="Times New Roman"/>
          <w:color w:val="080809"/>
          <w:sz w:val="28"/>
          <w:szCs w:val="28"/>
        </w:rPr>
      </w:pPr>
    </w:p>
    <w:p w14:paraId="5D09FCB6" w14:textId="7777777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Khi </w:t>
      </w:r>
      <w:proofErr w:type="spellStart"/>
      <w:r w:rsidRPr="00B0626B">
        <w:rPr>
          <w:rFonts w:eastAsia="Times New Roman"/>
          <w:color w:val="080809"/>
          <w:sz w:val="28"/>
          <w:szCs w:val="28"/>
        </w:rPr>
        <w:t>mật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nghị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bầu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đang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đến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gần</w:t>
      </w:r>
      <w:proofErr w:type="spellEnd"/>
      <w:r w:rsidRPr="00B0626B">
        <w:rPr>
          <w:rFonts w:eastAsia="Times New Roman"/>
          <w:color w:val="080809"/>
          <w:sz w:val="28"/>
          <w:szCs w:val="28"/>
        </w:rPr>
        <w:t xml:space="preserve">, Hồng y Gerhard Müller </w:t>
      </w:r>
      <w:proofErr w:type="spellStart"/>
      <w:r w:rsidRPr="00B0626B">
        <w:rPr>
          <w:rFonts w:eastAsia="Times New Roman"/>
          <w:color w:val="080809"/>
          <w:sz w:val="28"/>
          <w:szCs w:val="28"/>
        </w:rPr>
        <w:t>kêu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gọi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đồng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viện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hãy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từ</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chối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tiêu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trần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tục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chọn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thay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tập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duy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trì</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sứ</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mệnh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thiêng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liêng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Thánh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w:t>
      </w:r>
    </w:p>
    <w:p w14:paraId="1D9E7390" w14:textId="77777777" w:rsidR="00B0626B" w:rsidRPr="00B0626B" w:rsidRDefault="00B0626B" w:rsidP="00B0626B">
      <w:pPr>
        <w:spacing w:after="0" w:line="240" w:lineRule="auto"/>
        <w:rPr>
          <w:rFonts w:eastAsia="Times New Roman"/>
          <w:color w:val="080809"/>
          <w:sz w:val="28"/>
          <w:szCs w:val="28"/>
        </w:rPr>
      </w:pPr>
    </w:p>
    <w:p w14:paraId="6330BC97" w14:textId="7777777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Vatican – Hồng y Gerhard Müller </w:t>
      </w:r>
      <w:proofErr w:type="spellStart"/>
      <w:r w:rsidRPr="00B0626B">
        <w:rPr>
          <w:rFonts w:eastAsia="Times New Roman"/>
          <w:color w:val="080809"/>
          <w:sz w:val="28"/>
          <w:szCs w:val="28"/>
        </w:rPr>
        <w:t>đã</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cảnh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nguy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cơ</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thể</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nếu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đặt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mình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dựa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đại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chúng</w:t>
      </w:r>
      <w:proofErr w:type="spellEnd"/>
      <w:r w:rsidRPr="00B0626B">
        <w:rPr>
          <w:rFonts w:eastAsia="Times New Roman"/>
          <w:color w:val="080809"/>
          <w:sz w:val="28"/>
          <w:szCs w:val="28"/>
        </w:rPr>
        <w:t>".</w:t>
      </w:r>
    </w:p>
    <w:p w14:paraId="18E5111F" w14:textId="77777777" w:rsidR="00B0626B" w:rsidRPr="00B0626B" w:rsidRDefault="00B0626B" w:rsidP="00B0626B">
      <w:pPr>
        <w:spacing w:after="0" w:line="240" w:lineRule="auto"/>
        <w:rPr>
          <w:rFonts w:eastAsia="Times New Roman"/>
          <w:color w:val="080809"/>
          <w:sz w:val="28"/>
          <w:szCs w:val="28"/>
        </w:rPr>
      </w:pPr>
    </w:p>
    <w:p w14:paraId="5FBFCAF7" w14:textId="7777777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Sau </w:t>
      </w:r>
      <w:proofErr w:type="spellStart"/>
      <w:r w:rsidRPr="00B0626B">
        <w:rPr>
          <w:rFonts w:eastAsia="Times New Roman"/>
          <w:color w:val="080809"/>
          <w:sz w:val="28"/>
          <w:szCs w:val="28"/>
        </w:rPr>
        <w:t>khi</w:t>
      </w:r>
      <w:proofErr w:type="spellEnd"/>
      <w:r w:rsidRPr="00B0626B">
        <w:rPr>
          <w:rFonts w:eastAsia="Times New Roman"/>
          <w:color w:val="080809"/>
          <w:sz w:val="28"/>
          <w:szCs w:val="28"/>
        </w:rPr>
        <w:t xml:space="preserve"> Đức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Phanxicô</w:t>
      </w:r>
      <w:proofErr w:type="spellEnd"/>
      <w:r w:rsidRPr="00B0626B">
        <w:rPr>
          <w:rFonts w:eastAsia="Times New Roman"/>
          <w:color w:val="080809"/>
          <w:sz w:val="28"/>
          <w:szCs w:val="28"/>
        </w:rPr>
        <w:t xml:space="preserve"> qua </w:t>
      </w:r>
      <w:proofErr w:type="spellStart"/>
      <w:r w:rsidRPr="00B0626B">
        <w:rPr>
          <w:rFonts w:eastAsia="Times New Roman"/>
          <w:color w:val="080809"/>
          <w:sz w:val="28"/>
          <w:szCs w:val="28"/>
        </w:rPr>
        <w:t>đời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ngày</w:t>
      </w:r>
      <w:proofErr w:type="spellEnd"/>
      <w:r w:rsidRPr="00B0626B">
        <w:rPr>
          <w:rFonts w:eastAsia="Times New Roman"/>
          <w:color w:val="080809"/>
          <w:sz w:val="28"/>
          <w:szCs w:val="28"/>
        </w:rPr>
        <w:t xml:space="preserve"> 21 </w:t>
      </w:r>
      <w:proofErr w:type="spellStart"/>
      <w:r w:rsidRPr="00B0626B">
        <w:rPr>
          <w:rFonts w:eastAsia="Times New Roman"/>
          <w:color w:val="080809"/>
          <w:sz w:val="28"/>
          <w:szCs w:val="28"/>
        </w:rPr>
        <w:t>tháng</w:t>
      </w:r>
      <w:proofErr w:type="spellEnd"/>
      <w:r w:rsidRPr="00B0626B">
        <w:rPr>
          <w:rFonts w:eastAsia="Times New Roman"/>
          <w:color w:val="080809"/>
          <w:sz w:val="28"/>
          <w:szCs w:val="28"/>
        </w:rPr>
        <w:t xml:space="preserve"> 4, Hồng y Müller </w:t>
      </w:r>
      <w:proofErr w:type="spellStart"/>
      <w:r w:rsidRPr="00B0626B">
        <w:rPr>
          <w:rFonts w:eastAsia="Times New Roman"/>
          <w:color w:val="080809"/>
          <w:sz w:val="28"/>
          <w:szCs w:val="28"/>
        </w:rPr>
        <w:t>đã</w:t>
      </w:r>
      <w:proofErr w:type="spellEnd"/>
      <w:r w:rsidRPr="00B0626B">
        <w:rPr>
          <w:rFonts w:eastAsia="Times New Roman"/>
          <w:color w:val="080809"/>
          <w:sz w:val="28"/>
          <w:szCs w:val="28"/>
        </w:rPr>
        <w:t xml:space="preserve"> chia </w:t>
      </w:r>
      <w:proofErr w:type="spellStart"/>
      <w:r w:rsidRPr="00B0626B">
        <w:rPr>
          <w:rFonts w:eastAsia="Times New Roman"/>
          <w:color w:val="080809"/>
          <w:sz w:val="28"/>
          <w:szCs w:val="28"/>
        </w:rPr>
        <w:t>sẻ</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tờ</w:t>
      </w:r>
      <w:proofErr w:type="spellEnd"/>
      <w:r w:rsidRPr="00B0626B">
        <w:rPr>
          <w:rFonts w:eastAsia="Times New Roman"/>
          <w:color w:val="080809"/>
          <w:sz w:val="28"/>
          <w:szCs w:val="28"/>
        </w:rPr>
        <w:t xml:space="preserve"> The Times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vọng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đối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mật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nghị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sắp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trách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nhiệm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việc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bầu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chọn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La </w:t>
      </w:r>
      <w:proofErr w:type="spellStart"/>
      <w:r w:rsidRPr="00B0626B">
        <w:rPr>
          <w:rFonts w:eastAsia="Times New Roman"/>
          <w:color w:val="080809"/>
          <w:sz w:val="28"/>
          <w:szCs w:val="28"/>
        </w:rPr>
        <w:t>Mã</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mới</w:t>
      </w:r>
      <w:proofErr w:type="spellEnd"/>
      <w:r w:rsidRPr="00B0626B">
        <w:rPr>
          <w:rFonts w:eastAsia="Times New Roman"/>
          <w:color w:val="080809"/>
          <w:sz w:val="28"/>
          <w:szCs w:val="28"/>
        </w:rPr>
        <w:t>.</w:t>
      </w:r>
    </w:p>
    <w:p w14:paraId="60710157" w14:textId="77777777" w:rsidR="00B0626B" w:rsidRPr="00B0626B" w:rsidRDefault="00B0626B" w:rsidP="00B0626B">
      <w:pPr>
        <w:spacing w:after="0" w:line="240" w:lineRule="auto"/>
        <w:rPr>
          <w:rFonts w:eastAsia="Times New Roman"/>
          <w:color w:val="080809"/>
          <w:sz w:val="28"/>
          <w:szCs w:val="28"/>
        </w:rPr>
      </w:pPr>
    </w:p>
    <w:p w14:paraId="5BDA44F7" w14:textId="77777777"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lastRenderedPageBreak/>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Đức –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tham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mật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nghị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đầu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đời</w:t>
      </w:r>
      <w:proofErr w:type="spellEnd"/>
      <w:r w:rsidRPr="00B0626B">
        <w:rPr>
          <w:rFonts w:eastAsia="Times New Roman"/>
          <w:color w:val="080809"/>
          <w:sz w:val="28"/>
          <w:szCs w:val="28"/>
        </w:rPr>
        <w:t xml:space="preserve"> – </w:t>
      </w:r>
      <w:proofErr w:type="spellStart"/>
      <w:r w:rsidRPr="00B0626B">
        <w:rPr>
          <w:rFonts w:eastAsia="Times New Roman"/>
          <w:color w:val="080809"/>
          <w:sz w:val="28"/>
          <w:szCs w:val="28"/>
        </w:rPr>
        <w:t>kêu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gọi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thành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Hồng y </w:t>
      </w:r>
      <w:proofErr w:type="spellStart"/>
      <w:r w:rsidRPr="00B0626B">
        <w:rPr>
          <w:rFonts w:eastAsia="Times New Roman"/>
          <w:color w:val="080809"/>
          <w:sz w:val="28"/>
          <w:szCs w:val="28"/>
        </w:rPr>
        <w:t>đoàn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hãy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bỏ</w:t>
      </w:r>
      <w:proofErr w:type="spellEnd"/>
      <w:r w:rsidRPr="00B0626B">
        <w:rPr>
          <w:rFonts w:eastAsia="Times New Roman"/>
          <w:color w:val="080809"/>
          <w:sz w:val="28"/>
          <w:szCs w:val="28"/>
        </w:rPr>
        <w:t xml:space="preserve"> qua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nhãn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như</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cấp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w:t>
      </w:r>
      <w:proofErr w:type="spellEnd"/>
      <w:r w:rsidRPr="00B0626B">
        <w:rPr>
          <w:rFonts w:eastAsia="Times New Roman"/>
          <w:color w:val="080809"/>
          <w:sz w:val="28"/>
          <w:szCs w:val="28"/>
        </w:rPr>
        <w:t>” hay “</w:t>
      </w:r>
      <w:proofErr w:type="spellStart"/>
      <w:r w:rsidRPr="00B0626B">
        <w:rPr>
          <w:rFonts w:eastAsia="Times New Roman"/>
          <w:color w:val="080809"/>
          <w:sz w:val="28"/>
          <w:szCs w:val="28"/>
        </w:rPr>
        <w:t>bảo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thủ</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thống</w:t>
      </w:r>
      <w:proofErr w:type="spellEnd"/>
      <w:r w:rsidRPr="00B0626B">
        <w:rPr>
          <w:rFonts w:eastAsia="Times New Roman"/>
          <w:color w:val="080809"/>
          <w:sz w:val="28"/>
          <w:szCs w:val="28"/>
        </w:rPr>
        <w:t xml:space="preserve"> –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cấp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cũng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bảo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thủ</w:t>
      </w:r>
      <w:proofErr w:type="spellEnd"/>
      <w:r w:rsidRPr="00B0626B">
        <w:rPr>
          <w:rFonts w:eastAsia="Times New Roman"/>
          <w:color w:val="080809"/>
          <w:sz w:val="28"/>
          <w:szCs w:val="28"/>
        </w:rPr>
        <w:t>.”</w:t>
      </w:r>
    </w:p>
    <w:p w14:paraId="354E71CE" w14:textId="77777777" w:rsidR="00B0626B" w:rsidRPr="00B0626B" w:rsidRDefault="00B0626B" w:rsidP="00B0626B">
      <w:pPr>
        <w:spacing w:after="0" w:line="240" w:lineRule="auto"/>
        <w:rPr>
          <w:rFonts w:eastAsia="Times New Roman"/>
          <w:color w:val="080809"/>
          <w:sz w:val="28"/>
          <w:szCs w:val="28"/>
        </w:rPr>
      </w:pPr>
    </w:p>
    <w:p w14:paraId="5F948C66" w14:textId="77777777"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thêm</w:t>
      </w:r>
      <w:proofErr w:type="spellEnd"/>
      <w:r w:rsidRPr="00B0626B">
        <w:rPr>
          <w:rFonts w:eastAsia="Times New Roman"/>
          <w:color w:val="080809"/>
          <w:sz w:val="28"/>
          <w:szCs w:val="28"/>
        </w:rPr>
        <w:t>:</w:t>
      </w:r>
    </w:p>
    <w:p w14:paraId="5DBB5292" w14:textId="77777777" w:rsidR="00B0626B" w:rsidRPr="00B0626B" w:rsidRDefault="00B0626B" w:rsidP="00B0626B">
      <w:pPr>
        <w:spacing w:after="0" w:line="240" w:lineRule="auto"/>
        <w:rPr>
          <w:rFonts w:eastAsia="Times New Roman"/>
          <w:color w:val="080809"/>
          <w:sz w:val="28"/>
          <w:szCs w:val="28"/>
        </w:rPr>
      </w:pPr>
    </w:p>
    <w:p w14:paraId="60DB08A2" w14:textId="7777777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w:t>
      </w:r>
      <w:proofErr w:type="spellStart"/>
      <w:r w:rsidRPr="00B0626B">
        <w:rPr>
          <w:rFonts w:eastAsia="Times New Roman"/>
          <w:color w:val="080809"/>
          <w:sz w:val="28"/>
          <w:szCs w:val="28"/>
        </w:rPr>
        <w:t>Vấn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nằm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giữa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bảo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thủ</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cấp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giữa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thống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w:t>
      </w:r>
    </w:p>
    <w:p w14:paraId="3282D569" w14:textId="77777777" w:rsidR="00B0626B" w:rsidRPr="00B0626B" w:rsidRDefault="00B0626B" w:rsidP="00B0626B">
      <w:pPr>
        <w:spacing w:after="0" w:line="240" w:lineRule="auto"/>
        <w:rPr>
          <w:rFonts w:eastAsia="Times New Roman"/>
          <w:color w:val="080809"/>
          <w:sz w:val="28"/>
          <w:szCs w:val="28"/>
        </w:rPr>
      </w:pPr>
    </w:p>
    <w:p w14:paraId="4DE7180D" w14:textId="77777777" w:rsidR="00B0626B" w:rsidRP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w:t>
      </w:r>
      <w:proofErr w:type="spellStart"/>
      <w:r w:rsidRPr="00B0626B">
        <w:rPr>
          <w:rFonts w:eastAsia="Times New Roman"/>
          <w:color w:val="080809"/>
          <w:sz w:val="28"/>
          <w:szCs w:val="28"/>
        </w:rPr>
        <w:t>Tôi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cầu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xin</w:t>
      </w:r>
      <w:proofErr w:type="spellEnd"/>
      <w:r w:rsidRPr="00B0626B">
        <w:rPr>
          <w:rFonts w:eastAsia="Times New Roman"/>
          <w:color w:val="080809"/>
          <w:sz w:val="28"/>
          <w:szCs w:val="28"/>
        </w:rPr>
        <w:t xml:space="preserve"> Chúa Thánh </w:t>
      </w:r>
      <w:proofErr w:type="spellStart"/>
      <w:r w:rsidRPr="00B0626B">
        <w:rPr>
          <w:rFonts w:eastAsia="Times New Roman"/>
          <w:color w:val="080809"/>
          <w:sz w:val="28"/>
          <w:szCs w:val="28"/>
        </w:rPr>
        <w:t>Thần</w:t>
      </w:r>
      <w:proofErr w:type="spellEnd"/>
      <w:r w:rsidRPr="00B0626B">
        <w:rPr>
          <w:rFonts w:eastAsia="Times New Roman"/>
          <w:color w:val="080809"/>
          <w:sz w:val="28"/>
          <w:szCs w:val="28"/>
        </w:rPr>
        <w:t xml:space="preserve"> soi </w:t>
      </w:r>
      <w:proofErr w:type="spellStart"/>
      <w:r w:rsidRPr="00B0626B">
        <w:rPr>
          <w:rFonts w:eastAsia="Times New Roman"/>
          <w:color w:val="080809"/>
          <w:sz w:val="28"/>
          <w:szCs w:val="28"/>
        </w:rPr>
        <w:t>sáng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vì</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thay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đổi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mỗi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ngày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dựa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gì</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thảm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họa</w:t>
      </w:r>
      <w:proofErr w:type="spellEnd"/>
      <w:r w:rsidRPr="00B0626B">
        <w:rPr>
          <w:rFonts w:eastAsia="Times New Roman"/>
          <w:color w:val="080809"/>
          <w:sz w:val="28"/>
          <w:szCs w:val="28"/>
        </w:rPr>
        <w:t>.”</w:t>
      </w:r>
    </w:p>
    <w:p w14:paraId="08CFA15F" w14:textId="77777777" w:rsidR="00B0626B" w:rsidRDefault="00B0626B" w:rsidP="00B0626B">
      <w:pPr>
        <w:spacing w:after="0" w:line="240" w:lineRule="auto"/>
        <w:rPr>
          <w:rFonts w:eastAsia="Times New Roman"/>
          <w:color w:val="080809"/>
          <w:sz w:val="28"/>
          <w:szCs w:val="28"/>
        </w:rPr>
      </w:pPr>
    </w:p>
    <w:p w14:paraId="35928576" w14:textId="1D70BB56"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cũng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lưu</w:t>
      </w:r>
      <w:proofErr w:type="spellEnd"/>
      <w:r w:rsidRPr="00B0626B">
        <w:rPr>
          <w:rFonts w:eastAsia="Times New Roman"/>
          <w:color w:val="080809"/>
          <w:sz w:val="28"/>
          <w:szCs w:val="28"/>
        </w:rPr>
        <w:t xml:space="preserve"> ý </w:t>
      </w:r>
      <w:proofErr w:type="spellStart"/>
      <w:r w:rsidRPr="00B0626B">
        <w:rPr>
          <w:rFonts w:eastAsia="Times New Roman"/>
          <w:color w:val="080809"/>
          <w:sz w:val="28"/>
          <w:szCs w:val="28"/>
        </w:rPr>
        <w:t>rằng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việc</w:t>
      </w:r>
      <w:proofErr w:type="spellEnd"/>
      <w:r w:rsidRPr="00B0626B">
        <w:rPr>
          <w:rFonts w:eastAsia="Times New Roman"/>
          <w:color w:val="080809"/>
          <w:sz w:val="28"/>
          <w:szCs w:val="28"/>
        </w:rPr>
        <w:t xml:space="preserve"> Đức </w:t>
      </w:r>
      <w:proofErr w:type="spellStart"/>
      <w:r w:rsidRPr="00B0626B">
        <w:rPr>
          <w:rFonts w:eastAsia="Times New Roman"/>
          <w:color w:val="080809"/>
          <w:sz w:val="28"/>
          <w:szCs w:val="28"/>
        </w:rPr>
        <w:t>Phanxicô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được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tục</w:t>
      </w:r>
      <w:proofErr w:type="spellEnd"/>
      <w:r w:rsidRPr="00B0626B">
        <w:rPr>
          <w:rFonts w:eastAsia="Times New Roman"/>
          <w:color w:val="080809"/>
          <w:sz w:val="28"/>
          <w:szCs w:val="28"/>
        </w:rPr>
        <w:t xml:space="preserve"> ca </w:t>
      </w:r>
      <w:proofErr w:type="spellStart"/>
      <w:r w:rsidRPr="00B0626B">
        <w:rPr>
          <w:rFonts w:eastAsia="Times New Roman"/>
          <w:color w:val="080809"/>
          <w:sz w:val="28"/>
          <w:szCs w:val="28"/>
        </w:rPr>
        <w:t>ngợi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mối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nguy</w:t>
      </w:r>
      <w:proofErr w:type="spellEnd"/>
      <w:r w:rsidRPr="00B0626B">
        <w:rPr>
          <w:rFonts w:eastAsia="Times New Roman"/>
          <w:color w:val="080809"/>
          <w:sz w:val="28"/>
          <w:szCs w:val="28"/>
        </w:rPr>
        <w:t>:</w:t>
      </w:r>
    </w:p>
    <w:p w14:paraId="00E172FE" w14:textId="77777777" w:rsidR="00B0626B" w:rsidRPr="00B0626B" w:rsidRDefault="00B0626B" w:rsidP="00B0626B">
      <w:pPr>
        <w:spacing w:after="0" w:line="240" w:lineRule="auto"/>
        <w:rPr>
          <w:rFonts w:eastAsia="Times New Roman"/>
          <w:color w:val="080809"/>
          <w:sz w:val="28"/>
          <w:szCs w:val="28"/>
        </w:rPr>
      </w:pPr>
    </w:p>
    <w:p w14:paraId="5116D86F" w14:textId="77777777" w:rsidR="00B0626B" w:rsidRP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“Đức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Phanxicô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được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yêu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mến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nguy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cơ</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rằng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sẽ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nghĩ</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rằng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Chúng</w:t>
      </w:r>
      <w:proofErr w:type="spellEnd"/>
      <w:r w:rsidRPr="00B0626B">
        <w:rPr>
          <w:rFonts w:eastAsia="Times New Roman"/>
          <w:color w:val="080809"/>
          <w:sz w:val="28"/>
          <w:szCs w:val="28"/>
        </w:rPr>
        <w:t xml:space="preserve"> ta </w:t>
      </w:r>
      <w:proofErr w:type="spellStart"/>
      <w:r w:rsidRPr="00B0626B">
        <w:rPr>
          <w:rFonts w:eastAsia="Times New Roman"/>
          <w:color w:val="080809"/>
          <w:sz w:val="28"/>
          <w:szCs w:val="28"/>
        </w:rPr>
        <w:t>cần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tục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theo</w:t>
      </w:r>
      <w:proofErr w:type="spellEnd"/>
      <w:r w:rsidRPr="00B0626B">
        <w:rPr>
          <w:rFonts w:eastAsia="Times New Roman"/>
          <w:color w:val="080809"/>
          <w:sz w:val="28"/>
          <w:szCs w:val="28"/>
        </w:rPr>
        <w:t xml:space="preserve"> con </w:t>
      </w:r>
      <w:proofErr w:type="spellStart"/>
      <w:r w:rsidRPr="00B0626B">
        <w:rPr>
          <w:rFonts w:eastAsia="Times New Roman"/>
          <w:color w:val="080809"/>
          <w:sz w:val="28"/>
          <w:szCs w:val="28"/>
        </w:rPr>
        <w:t>đường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này</w:t>
      </w:r>
      <w:proofErr w:type="spellEnd"/>
      <w:r w:rsidRPr="00B0626B">
        <w:rPr>
          <w:rFonts w:eastAsia="Times New Roman"/>
          <w:color w:val="080809"/>
          <w:sz w:val="28"/>
          <w:szCs w:val="28"/>
        </w:rPr>
        <w:t>.’”</w:t>
      </w:r>
    </w:p>
    <w:p w14:paraId="464403FF" w14:textId="77777777" w:rsidR="00B0626B" w:rsidRDefault="00B0626B" w:rsidP="00B0626B">
      <w:pPr>
        <w:spacing w:after="0" w:line="240" w:lineRule="auto"/>
        <w:rPr>
          <w:rFonts w:eastAsia="Times New Roman"/>
          <w:color w:val="080809"/>
          <w:sz w:val="28"/>
          <w:szCs w:val="28"/>
        </w:rPr>
      </w:pPr>
    </w:p>
    <w:p w14:paraId="7479E89F" w14:textId="206E65CC" w:rsidR="00B0626B" w:rsidRP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Thay </w:t>
      </w:r>
      <w:proofErr w:type="spellStart"/>
      <w:r w:rsidRPr="00B0626B">
        <w:rPr>
          <w:rFonts w:eastAsia="Times New Roman"/>
          <w:color w:val="080809"/>
          <w:sz w:val="28"/>
          <w:szCs w:val="28"/>
        </w:rPr>
        <w:t>vì</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tục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theo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chiều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hướng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rằng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có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trách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nhiệm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chọn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khả</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năng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hiệp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nhất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chân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được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khải</w:t>
      </w:r>
      <w:proofErr w:type="spellEnd"/>
      <w:r w:rsidRPr="00B0626B">
        <w:rPr>
          <w:rFonts w:eastAsia="Times New Roman"/>
          <w:color w:val="080809"/>
          <w:sz w:val="28"/>
          <w:szCs w:val="28"/>
        </w:rPr>
        <w:t>.”</w:t>
      </w:r>
    </w:p>
    <w:p w14:paraId="3163F114" w14:textId="77777777" w:rsidR="00B0626B" w:rsidRDefault="00B0626B" w:rsidP="00B0626B">
      <w:pPr>
        <w:spacing w:after="0" w:line="240" w:lineRule="auto"/>
        <w:rPr>
          <w:rFonts w:eastAsia="Times New Roman"/>
          <w:color w:val="080809"/>
          <w:sz w:val="28"/>
          <w:szCs w:val="28"/>
        </w:rPr>
      </w:pPr>
    </w:p>
    <w:p w14:paraId="03DE14DA" w14:textId="3A5A3304"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tìm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kiếm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tay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từ</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gian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vốn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xem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chỉ</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như</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tổ</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chức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nhân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việc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xã</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theo</w:t>
      </w:r>
      <w:proofErr w:type="spellEnd"/>
      <w:r w:rsidRPr="00B0626B">
        <w:rPr>
          <w:rFonts w:eastAsia="Times New Roman"/>
          <w:color w:val="080809"/>
          <w:sz w:val="28"/>
          <w:szCs w:val="28"/>
        </w:rPr>
        <w:t xml:space="preserve"> The Times </w:t>
      </w:r>
      <w:proofErr w:type="spellStart"/>
      <w:r w:rsidRPr="00B0626B">
        <w:rPr>
          <w:rFonts w:eastAsia="Times New Roman"/>
          <w:color w:val="080809"/>
          <w:sz w:val="28"/>
          <w:szCs w:val="28"/>
        </w:rPr>
        <w:t>tường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thuật</w:t>
      </w:r>
      <w:proofErr w:type="spellEnd"/>
      <w:r w:rsidRPr="00B0626B">
        <w:rPr>
          <w:rFonts w:eastAsia="Times New Roman"/>
          <w:color w:val="080809"/>
          <w:sz w:val="28"/>
          <w:szCs w:val="28"/>
        </w:rPr>
        <w:t>.</w:t>
      </w:r>
    </w:p>
    <w:p w14:paraId="263D9036" w14:textId="77777777" w:rsidR="00B0626B" w:rsidRPr="00B0626B" w:rsidRDefault="00B0626B" w:rsidP="00B0626B">
      <w:pPr>
        <w:spacing w:after="0" w:line="240" w:lineRule="auto"/>
        <w:rPr>
          <w:rFonts w:eastAsia="Times New Roman"/>
          <w:color w:val="080809"/>
          <w:sz w:val="28"/>
          <w:szCs w:val="28"/>
        </w:rPr>
      </w:pPr>
    </w:p>
    <w:p w14:paraId="79D290AF" w14:textId="77777777" w:rsidR="00B0626B" w:rsidRP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“Công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việc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mù</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quáng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vâng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tôn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trọng</w:t>
      </w:r>
      <w:proofErr w:type="spellEnd"/>
      <w:r w:rsidRPr="00B0626B">
        <w:rPr>
          <w:rFonts w:eastAsia="Times New Roman"/>
          <w:color w:val="080809"/>
          <w:sz w:val="28"/>
          <w:szCs w:val="28"/>
        </w:rPr>
        <w:t xml:space="preserve"> Kinh Thánh, Thánh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thêm</w:t>
      </w:r>
      <w:proofErr w:type="spellEnd"/>
      <w:r w:rsidRPr="00B0626B">
        <w:rPr>
          <w:rFonts w:eastAsia="Times New Roman"/>
          <w:color w:val="080809"/>
          <w:sz w:val="28"/>
          <w:szCs w:val="28"/>
        </w:rPr>
        <w:t>.</w:t>
      </w:r>
    </w:p>
    <w:p w14:paraId="1E059132" w14:textId="77777777"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này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lặp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lại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gì</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đã</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phát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biểu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phóng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tuần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trước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kêu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gọi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cẩn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trọng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cân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nhắc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quyết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định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chọn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tiếp</w:t>
      </w:r>
      <w:proofErr w:type="spellEnd"/>
      <w:r w:rsidRPr="00B0626B">
        <w:rPr>
          <w:rFonts w:eastAsia="Times New Roman"/>
          <w:color w:val="080809"/>
          <w:sz w:val="28"/>
          <w:szCs w:val="28"/>
        </w:rPr>
        <w:t>.</w:t>
      </w:r>
    </w:p>
    <w:p w14:paraId="154BBA10" w14:textId="77777777" w:rsidR="00B0626B" w:rsidRPr="00B0626B" w:rsidRDefault="00B0626B" w:rsidP="00B0626B">
      <w:pPr>
        <w:spacing w:after="0" w:line="240" w:lineRule="auto"/>
        <w:rPr>
          <w:rFonts w:eastAsia="Times New Roman"/>
          <w:color w:val="080809"/>
          <w:sz w:val="28"/>
          <w:szCs w:val="28"/>
        </w:rPr>
      </w:pPr>
    </w:p>
    <w:p w14:paraId="569FFC4F" w14:textId="77777777" w:rsidR="00B0626B" w:rsidRP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w:t>
      </w:r>
      <w:proofErr w:type="spellStart"/>
      <w:r w:rsidRPr="00B0626B">
        <w:rPr>
          <w:rFonts w:eastAsia="Times New Roman"/>
          <w:color w:val="080809"/>
          <w:sz w:val="28"/>
          <w:szCs w:val="28"/>
        </w:rPr>
        <w:t>Tôi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vọng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sự</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suy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tư</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sâu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sắc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hơn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Hồng y </w:t>
      </w:r>
      <w:proofErr w:type="spellStart"/>
      <w:r w:rsidRPr="00B0626B">
        <w:rPr>
          <w:rFonts w:eastAsia="Times New Roman"/>
          <w:color w:val="080809"/>
          <w:sz w:val="28"/>
          <w:szCs w:val="28"/>
        </w:rPr>
        <w:t>đoàn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tình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trạng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đức</w:t>
      </w:r>
      <w:proofErr w:type="spellEnd"/>
      <w:r w:rsidRPr="00B0626B">
        <w:rPr>
          <w:rFonts w:eastAsia="Times New Roman"/>
          <w:color w:val="080809"/>
          <w:sz w:val="28"/>
          <w:szCs w:val="28"/>
        </w:rPr>
        <w:t xml:space="preserve"> tin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hậu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Kitô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thậm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chống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Kitô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như</w:t>
      </w:r>
      <w:proofErr w:type="spellEnd"/>
      <w:r w:rsidRPr="00B0626B">
        <w:rPr>
          <w:rFonts w:eastAsia="Times New Roman"/>
          <w:color w:val="080809"/>
          <w:sz w:val="28"/>
          <w:szCs w:val="28"/>
        </w:rPr>
        <w:t xml:space="preserve"> ở </w:t>
      </w:r>
      <w:proofErr w:type="spellStart"/>
      <w:r w:rsidRPr="00B0626B">
        <w:rPr>
          <w:rFonts w:eastAsia="Times New Roman"/>
          <w:color w:val="080809"/>
          <w:sz w:val="28"/>
          <w:szCs w:val="28"/>
        </w:rPr>
        <w:t>phương</w:t>
      </w:r>
      <w:proofErr w:type="spellEnd"/>
      <w:r w:rsidRPr="00B0626B">
        <w:rPr>
          <w:rFonts w:eastAsia="Times New Roman"/>
          <w:color w:val="080809"/>
          <w:sz w:val="28"/>
          <w:szCs w:val="28"/>
        </w:rPr>
        <w:t xml:space="preserve"> Tây </w:t>
      </w:r>
      <w:proofErr w:type="spellStart"/>
      <w:r w:rsidRPr="00B0626B">
        <w:rPr>
          <w:rFonts w:eastAsia="Times New Roman"/>
          <w:color w:val="080809"/>
          <w:sz w:val="28"/>
          <w:szCs w:val="28"/>
        </w:rPr>
        <w:t>hiện</w:t>
      </w:r>
      <w:proofErr w:type="spellEnd"/>
      <w:r w:rsidRPr="00B0626B">
        <w:rPr>
          <w:rFonts w:eastAsia="Times New Roman"/>
          <w:color w:val="080809"/>
          <w:sz w:val="28"/>
          <w:szCs w:val="28"/>
        </w:rPr>
        <w:t xml:space="preserve"> nay.”</w:t>
      </w:r>
    </w:p>
    <w:p w14:paraId="7440588A" w14:textId="77777777" w:rsidR="00B0626B" w:rsidRDefault="00B0626B" w:rsidP="00B0626B">
      <w:pPr>
        <w:spacing w:after="0" w:line="240" w:lineRule="auto"/>
        <w:rPr>
          <w:rFonts w:eastAsia="Times New Roman"/>
          <w:color w:val="080809"/>
          <w:sz w:val="28"/>
          <w:szCs w:val="28"/>
        </w:rPr>
      </w:pPr>
    </w:p>
    <w:p w14:paraId="529F5809" w14:textId="22D22E20"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lastRenderedPageBreak/>
        <w:t xml:space="preserve">Các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tìm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kiếm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ứng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giống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nhiệm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thành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Thánh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sứ</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mạng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được</w:t>
      </w:r>
      <w:proofErr w:type="spellEnd"/>
      <w:r w:rsidRPr="00B0626B">
        <w:rPr>
          <w:rFonts w:eastAsia="Times New Roman"/>
          <w:color w:val="080809"/>
          <w:sz w:val="28"/>
          <w:szCs w:val="28"/>
        </w:rPr>
        <w:t xml:space="preserve"> Chúa </w:t>
      </w:r>
      <w:proofErr w:type="spellStart"/>
      <w:r w:rsidRPr="00B0626B">
        <w:rPr>
          <w:rFonts w:eastAsia="Times New Roman"/>
          <w:color w:val="080809"/>
          <w:sz w:val="28"/>
          <w:szCs w:val="28"/>
        </w:rPr>
        <w:t>Kitô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trao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phó</w:t>
      </w:r>
      <w:proofErr w:type="spellEnd"/>
      <w:r w:rsidRPr="00B0626B">
        <w:rPr>
          <w:rFonts w:eastAsia="Times New Roman"/>
          <w:color w:val="080809"/>
          <w:sz w:val="28"/>
          <w:szCs w:val="28"/>
        </w:rPr>
        <w:t xml:space="preserve">. Müller </w:t>
      </w:r>
      <w:proofErr w:type="spellStart"/>
      <w:r w:rsidRPr="00B0626B">
        <w:rPr>
          <w:rFonts w:eastAsia="Times New Roman"/>
          <w:color w:val="080809"/>
          <w:sz w:val="28"/>
          <w:szCs w:val="28"/>
        </w:rPr>
        <w:t>khẳng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định</w:t>
      </w:r>
      <w:proofErr w:type="spellEnd"/>
      <w:r w:rsidRPr="00B0626B">
        <w:rPr>
          <w:rFonts w:eastAsia="Times New Roman"/>
          <w:color w:val="080809"/>
          <w:sz w:val="28"/>
          <w:szCs w:val="28"/>
        </w:rPr>
        <w:t>:</w:t>
      </w:r>
    </w:p>
    <w:p w14:paraId="63F216A5" w14:textId="77777777" w:rsidR="00B0626B" w:rsidRPr="00B0626B" w:rsidRDefault="00B0626B" w:rsidP="00B0626B">
      <w:pPr>
        <w:spacing w:after="0" w:line="240" w:lineRule="auto"/>
        <w:rPr>
          <w:rFonts w:eastAsia="Times New Roman"/>
          <w:color w:val="080809"/>
          <w:sz w:val="28"/>
          <w:szCs w:val="28"/>
        </w:rPr>
      </w:pPr>
    </w:p>
    <w:p w14:paraId="2BD1765A" w14:textId="1DB6250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w:t>
      </w:r>
      <w:proofErr w:type="spellStart"/>
      <w:r w:rsidRPr="00B0626B">
        <w:rPr>
          <w:rFonts w:eastAsia="Times New Roman"/>
          <w:color w:val="080809"/>
          <w:sz w:val="28"/>
          <w:szCs w:val="28"/>
        </w:rPr>
        <w:t>Mỗi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triều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đại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trở</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nguồn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nguồn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ấy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sứ</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vụ</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Thánh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do </w:t>
      </w:r>
      <w:proofErr w:type="spellStart"/>
      <w:r w:rsidRPr="00B0626B">
        <w:rPr>
          <w:rFonts w:eastAsia="Times New Roman"/>
          <w:color w:val="080809"/>
          <w:sz w:val="28"/>
          <w:szCs w:val="28"/>
        </w:rPr>
        <w:t>đó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ngồi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ngai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ngai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Phanxicô</w:t>
      </w:r>
      <w:proofErr w:type="spellEnd"/>
      <w:r w:rsidRPr="00B0626B">
        <w:rPr>
          <w:rFonts w:eastAsia="Times New Roman"/>
          <w:color w:val="080809"/>
          <w:sz w:val="28"/>
          <w:szCs w:val="28"/>
        </w:rPr>
        <w:t xml:space="preserve"> hay </w:t>
      </w:r>
      <w:proofErr w:type="spellStart"/>
      <w:r w:rsidRPr="00B0626B">
        <w:rPr>
          <w:rFonts w:eastAsia="Times New Roman"/>
          <w:color w:val="080809"/>
          <w:sz w:val="28"/>
          <w:szCs w:val="28"/>
        </w:rPr>
        <w:t>Bênêđictô</w:t>
      </w:r>
      <w:proofErr w:type="spellEnd"/>
      <w:r w:rsidRPr="00B0626B">
        <w:rPr>
          <w:rFonts w:eastAsia="Times New Roman"/>
          <w:color w:val="080809"/>
          <w:sz w:val="28"/>
          <w:szCs w:val="28"/>
        </w:rPr>
        <w:t>.”</w:t>
      </w:r>
    </w:p>
    <w:p w14:paraId="15BA746B" w14:textId="77777777" w:rsidR="00B0626B" w:rsidRPr="00B0626B" w:rsidRDefault="00B0626B" w:rsidP="00B0626B">
      <w:pPr>
        <w:spacing w:after="0" w:line="240" w:lineRule="auto"/>
        <w:rPr>
          <w:rFonts w:eastAsia="Times New Roman"/>
          <w:color w:val="080809"/>
          <w:sz w:val="28"/>
          <w:szCs w:val="28"/>
        </w:rPr>
      </w:pPr>
    </w:p>
    <w:p w14:paraId="3874C519" w14:textId="7777777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w:t>
      </w:r>
      <w:proofErr w:type="spellStart"/>
      <w:r w:rsidRPr="00B0626B">
        <w:rPr>
          <w:rFonts w:eastAsia="Times New Roman"/>
          <w:color w:val="080809"/>
          <w:sz w:val="28"/>
          <w:szCs w:val="28"/>
        </w:rPr>
        <w:t>Họ</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chỉ</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nhiệm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theo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gian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nhưng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mỗi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Thánh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w:t>
      </w:r>
    </w:p>
    <w:p w14:paraId="62F45212" w14:textId="77777777" w:rsidR="00B0626B" w:rsidRPr="00B0626B" w:rsidRDefault="00B0626B" w:rsidP="00B0626B">
      <w:pPr>
        <w:spacing w:after="0" w:line="240" w:lineRule="auto"/>
        <w:rPr>
          <w:rFonts w:eastAsia="Times New Roman"/>
          <w:color w:val="080809"/>
          <w:sz w:val="28"/>
          <w:szCs w:val="28"/>
        </w:rPr>
      </w:pPr>
    </w:p>
    <w:p w14:paraId="72BA34B5" w14:textId="77777777"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thêm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rằng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gạt</w:t>
      </w:r>
      <w:proofErr w:type="spellEnd"/>
      <w:r w:rsidRPr="00B0626B">
        <w:rPr>
          <w:rFonts w:eastAsia="Times New Roman"/>
          <w:color w:val="080809"/>
          <w:sz w:val="28"/>
          <w:szCs w:val="28"/>
        </w:rPr>
        <w:t xml:space="preserve"> sang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tiêu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như</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quốc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tịch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tập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bản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chất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thực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sự</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ngôi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w:t>
      </w:r>
    </w:p>
    <w:p w14:paraId="7BFFC20D" w14:textId="77777777" w:rsidR="00B0626B" w:rsidRPr="00B0626B" w:rsidRDefault="00B0626B" w:rsidP="00B0626B">
      <w:pPr>
        <w:spacing w:after="0" w:line="240" w:lineRule="auto"/>
        <w:rPr>
          <w:rFonts w:eastAsia="Times New Roman"/>
          <w:color w:val="080809"/>
          <w:sz w:val="28"/>
          <w:szCs w:val="28"/>
        </w:rPr>
      </w:pPr>
    </w:p>
    <w:p w14:paraId="6C8501C8" w14:textId="7777777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“[Các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hiểu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rằng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chúng</w:t>
      </w:r>
      <w:proofErr w:type="spellEnd"/>
      <w:r w:rsidRPr="00B0626B">
        <w:rPr>
          <w:rFonts w:eastAsia="Times New Roman"/>
          <w:color w:val="080809"/>
          <w:sz w:val="28"/>
          <w:szCs w:val="28"/>
        </w:rPr>
        <w:t xml:space="preserve"> ta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tìm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kiếm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chỉ</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vì</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ứng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như</w:t>
      </w:r>
      <w:proofErr w:type="spellEnd"/>
      <w:r w:rsidRPr="00B0626B">
        <w:rPr>
          <w:rFonts w:eastAsia="Times New Roman"/>
          <w:color w:val="080809"/>
          <w:sz w:val="28"/>
          <w:szCs w:val="28"/>
        </w:rPr>
        <w:t>: ‘</w:t>
      </w:r>
      <w:proofErr w:type="spellStart"/>
      <w:r w:rsidRPr="00B0626B">
        <w:rPr>
          <w:rFonts w:eastAsia="Times New Roman"/>
          <w:color w:val="080809"/>
          <w:sz w:val="28"/>
          <w:szCs w:val="28"/>
        </w:rPr>
        <w:t>Chúng</w:t>
      </w:r>
      <w:proofErr w:type="spellEnd"/>
      <w:r w:rsidRPr="00B0626B">
        <w:rPr>
          <w:rFonts w:eastAsia="Times New Roman"/>
          <w:color w:val="080809"/>
          <w:sz w:val="28"/>
          <w:szCs w:val="28"/>
        </w:rPr>
        <w:t xml:space="preserve"> ta </w:t>
      </w:r>
      <w:proofErr w:type="spellStart"/>
      <w:r w:rsidRPr="00B0626B">
        <w:rPr>
          <w:rFonts w:eastAsia="Times New Roman"/>
          <w:color w:val="080809"/>
          <w:sz w:val="28"/>
          <w:szCs w:val="28"/>
        </w:rPr>
        <w:t>cần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giỏi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hoặc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tiêu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phụ</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như</w:t>
      </w:r>
      <w:proofErr w:type="spellEnd"/>
      <w:r w:rsidRPr="00B0626B">
        <w:rPr>
          <w:rFonts w:eastAsia="Times New Roman"/>
          <w:color w:val="080809"/>
          <w:sz w:val="28"/>
          <w:szCs w:val="28"/>
        </w:rPr>
        <w:t>: ‘</w:t>
      </w:r>
      <w:proofErr w:type="spellStart"/>
      <w:r w:rsidRPr="00B0626B">
        <w:rPr>
          <w:rFonts w:eastAsia="Times New Roman"/>
          <w:color w:val="080809"/>
          <w:sz w:val="28"/>
          <w:szCs w:val="28"/>
        </w:rPr>
        <w:t>Giờ</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chúng</w:t>
      </w:r>
      <w:proofErr w:type="spellEnd"/>
      <w:r w:rsidRPr="00B0626B">
        <w:rPr>
          <w:rFonts w:eastAsia="Times New Roman"/>
          <w:color w:val="080809"/>
          <w:sz w:val="28"/>
          <w:szCs w:val="28"/>
        </w:rPr>
        <w:t xml:space="preserve"> ta </w:t>
      </w:r>
      <w:proofErr w:type="spellStart"/>
      <w:r w:rsidRPr="00B0626B">
        <w:rPr>
          <w:rFonts w:eastAsia="Times New Roman"/>
          <w:color w:val="080809"/>
          <w:sz w:val="28"/>
          <w:szCs w:val="28"/>
        </w:rPr>
        <w:t>cần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châu</w:t>
      </w:r>
      <w:proofErr w:type="spellEnd"/>
      <w:r w:rsidRPr="00B0626B">
        <w:rPr>
          <w:rFonts w:eastAsia="Times New Roman"/>
          <w:color w:val="080809"/>
          <w:sz w:val="28"/>
          <w:szCs w:val="28"/>
        </w:rPr>
        <w:t xml:space="preserve"> Phi,’ hay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quay </w:t>
      </w:r>
      <w:proofErr w:type="spellStart"/>
      <w:r w:rsidRPr="00B0626B">
        <w:rPr>
          <w:rFonts w:eastAsia="Times New Roman"/>
          <w:color w:val="080809"/>
          <w:sz w:val="28"/>
          <w:szCs w:val="28"/>
        </w:rPr>
        <w:t>lại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chọn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Ý,’ </w:t>
      </w:r>
      <w:proofErr w:type="spellStart"/>
      <w:r w:rsidRPr="00B0626B">
        <w:rPr>
          <w:rFonts w:eastAsia="Times New Roman"/>
          <w:color w:val="080809"/>
          <w:sz w:val="28"/>
          <w:szCs w:val="28"/>
        </w:rPr>
        <w:t>tất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cả</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điều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nghĩa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liên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quan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gì</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đến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sứ</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mạng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w:t>
      </w:r>
    </w:p>
    <w:p w14:paraId="13D88EBE" w14:textId="77777777" w:rsidR="00B0626B" w:rsidRPr="00B0626B" w:rsidRDefault="00B0626B" w:rsidP="00B0626B">
      <w:pPr>
        <w:spacing w:after="0" w:line="240" w:lineRule="auto"/>
        <w:rPr>
          <w:rFonts w:eastAsia="Times New Roman"/>
          <w:color w:val="080809"/>
          <w:sz w:val="28"/>
          <w:szCs w:val="28"/>
        </w:rPr>
      </w:pPr>
    </w:p>
    <w:p w14:paraId="45A24393" w14:textId="7777777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w:t>
      </w:r>
      <w:proofErr w:type="spellStart"/>
      <w:r w:rsidRPr="00B0626B">
        <w:rPr>
          <w:rFonts w:eastAsia="Times New Roman"/>
          <w:color w:val="080809"/>
          <w:sz w:val="28"/>
          <w:szCs w:val="28"/>
        </w:rPr>
        <w:t>Chúng</w:t>
      </w:r>
      <w:proofErr w:type="spellEnd"/>
      <w:r w:rsidRPr="00B0626B">
        <w:rPr>
          <w:rFonts w:eastAsia="Times New Roman"/>
          <w:color w:val="080809"/>
          <w:sz w:val="28"/>
          <w:szCs w:val="28"/>
        </w:rPr>
        <w:t xml:space="preserve"> ta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nhìn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gì</w:t>
      </w:r>
      <w:proofErr w:type="spellEnd"/>
      <w:r w:rsidRPr="00B0626B">
        <w:rPr>
          <w:rFonts w:eastAsia="Times New Roman"/>
          <w:color w:val="080809"/>
          <w:sz w:val="28"/>
          <w:szCs w:val="28"/>
        </w:rPr>
        <w:t xml:space="preserve"> Chúa </w:t>
      </w:r>
      <w:proofErr w:type="spellStart"/>
      <w:r w:rsidRPr="00B0626B">
        <w:rPr>
          <w:rFonts w:eastAsia="Times New Roman"/>
          <w:color w:val="080809"/>
          <w:sz w:val="28"/>
          <w:szCs w:val="28"/>
        </w:rPr>
        <w:t>Giêsu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sứ</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vụ</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Thánh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phán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‘Con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Thầy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trao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cho</w:t>
      </w:r>
      <w:proofErr w:type="spellEnd"/>
      <w:r w:rsidRPr="00B0626B">
        <w:rPr>
          <w:rFonts w:eastAsia="Times New Roman"/>
          <w:color w:val="080809"/>
          <w:sz w:val="28"/>
          <w:szCs w:val="28"/>
        </w:rPr>
        <w:t xml:space="preserve"> con </w:t>
      </w:r>
      <w:proofErr w:type="spellStart"/>
      <w:r w:rsidRPr="00B0626B">
        <w:rPr>
          <w:rFonts w:eastAsia="Times New Roman"/>
          <w:color w:val="080809"/>
          <w:sz w:val="28"/>
          <w:szCs w:val="28"/>
        </w:rPr>
        <w:t>chìa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khóa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Nước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Trời</w:t>
      </w:r>
      <w:proofErr w:type="spellEnd"/>
      <w:r w:rsidRPr="00B0626B">
        <w:rPr>
          <w:rFonts w:eastAsia="Times New Roman"/>
          <w:color w:val="080809"/>
          <w:sz w:val="28"/>
          <w:szCs w:val="28"/>
        </w:rPr>
        <w:t xml:space="preserve">; con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cố</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anh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em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mình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đức</w:t>
      </w:r>
      <w:proofErr w:type="spellEnd"/>
      <w:r w:rsidRPr="00B0626B">
        <w:rPr>
          <w:rFonts w:eastAsia="Times New Roman"/>
          <w:color w:val="080809"/>
          <w:sz w:val="28"/>
          <w:szCs w:val="28"/>
        </w:rPr>
        <w:t xml:space="preserve"> tin,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con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mục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tử</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vũ</w:t>
      </w:r>
      <w:proofErr w:type="spellEnd"/>
      <w:r w:rsidRPr="00B0626B">
        <w:rPr>
          <w:rFonts w:eastAsia="Times New Roman"/>
          <w:color w:val="080809"/>
          <w:sz w:val="28"/>
          <w:szCs w:val="28"/>
        </w:rPr>
        <w:t>.’”</w:t>
      </w:r>
    </w:p>
    <w:p w14:paraId="02CFEBE9" w14:textId="77777777" w:rsidR="00B0626B" w:rsidRPr="00B0626B" w:rsidRDefault="00B0626B" w:rsidP="00B0626B">
      <w:pPr>
        <w:spacing w:after="0" w:line="240" w:lineRule="auto"/>
        <w:rPr>
          <w:rFonts w:eastAsia="Times New Roman"/>
          <w:color w:val="080809"/>
          <w:sz w:val="28"/>
          <w:szCs w:val="28"/>
        </w:rPr>
      </w:pPr>
    </w:p>
    <w:p w14:paraId="7D074A39" w14:textId="77777777" w:rsidR="00B0626B" w:rsidRP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t>Năm</w:t>
      </w:r>
      <w:proofErr w:type="spellEnd"/>
      <w:r w:rsidRPr="00B0626B">
        <w:rPr>
          <w:rFonts w:eastAsia="Times New Roman"/>
          <w:color w:val="080809"/>
          <w:sz w:val="28"/>
          <w:szCs w:val="28"/>
        </w:rPr>
        <w:t xml:space="preserve"> nay 77 </w:t>
      </w:r>
      <w:proofErr w:type="spellStart"/>
      <w:r w:rsidRPr="00B0626B">
        <w:rPr>
          <w:rFonts w:eastAsia="Times New Roman"/>
          <w:color w:val="080809"/>
          <w:sz w:val="28"/>
          <w:szCs w:val="28"/>
        </w:rPr>
        <w:t>tuổi</w:t>
      </w:r>
      <w:proofErr w:type="spellEnd"/>
      <w:r w:rsidRPr="00B0626B">
        <w:rPr>
          <w:rFonts w:eastAsia="Times New Roman"/>
          <w:color w:val="080809"/>
          <w:sz w:val="28"/>
          <w:szCs w:val="28"/>
        </w:rPr>
        <w:t xml:space="preserve">, Müller </w:t>
      </w:r>
      <w:proofErr w:type="spellStart"/>
      <w:r w:rsidRPr="00B0626B">
        <w:rPr>
          <w:rFonts w:eastAsia="Times New Roman"/>
          <w:color w:val="080809"/>
          <w:sz w:val="28"/>
          <w:szCs w:val="28"/>
        </w:rPr>
        <w:t>được</w:t>
      </w:r>
      <w:proofErr w:type="spellEnd"/>
      <w:r w:rsidRPr="00B0626B">
        <w:rPr>
          <w:rFonts w:eastAsia="Times New Roman"/>
          <w:color w:val="080809"/>
          <w:sz w:val="28"/>
          <w:szCs w:val="28"/>
        </w:rPr>
        <w:t xml:space="preserve"> Đức </w:t>
      </w:r>
      <w:proofErr w:type="spellStart"/>
      <w:r w:rsidRPr="00B0626B">
        <w:rPr>
          <w:rFonts w:eastAsia="Times New Roman"/>
          <w:color w:val="080809"/>
          <w:sz w:val="28"/>
          <w:szCs w:val="28"/>
        </w:rPr>
        <w:t>Phanxicô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phong</w:t>
      </w:r>
      <w:proofErr w:type="spellEnd"/>
      <w:r w:rsidRPr="00B0626B">
        <w:rPr>
          <w:rFonts w:eastAsia="Times New Roman"/>
          <w:color w:val="080809"/>
          <w:sz w:val="28"/>
          <w:szCs w:val="28"/>
        </w:rPr>
        <w:t xml:space="preserve"> Hồng y </w:t>
      </w:r>
      <w:proofErr w:type="spellStart"/>
      <w:r w:rsidRPr="00B0626B">
        <w:rPr>
          <w:rFonts w:eastAsia="Times New Roman"/>
          <w:color w:val="080809"/>
          <w:sz w:val="28"/>
          <w:szCs w:val="28"/>
        </w:rPr>
        <w:t>vào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tháng</w:t>
      </w:r>
      <w:proofErr w:type="spellEnd"/>
      <w:r w:rsidRPr="00B0626B">
        <w:rPr>
          <w:rFonts w:eastAsia="Times New Roman"/>
          <w:color w:val="080809"/>
          <w:sz w:val="28"/>
          <w:szCs w:val="28"/>
        </w:rPr>
        <w:t xml:space="preserve"> 2 </w:t>
      </w:r>
      <w:proofErr w:type="spellStart"/>
      <w:r w:rsidRPr="00B0626B">
        <w:rPr>
          <w:rFonts w:eastAsia="Times New Roman"/>
          <w:color w:val="080809"/>
          <w:sz w:val="28"/>
          <w:szCs w:val="28"/>
        </w:rPr>
        <w:t>năm</w:t>
      </w:r>
      <w:proofErr w:type="spellEnd"/>
      <w:r w:rsidRPr="00B0626B">
        <w:rPr>
          <w:rFonts w:eastAsia="Times New Roman"/>
          <w:color w:val="080809"/>
          <w:sz w:val="28"/>
          <w:szCs w:val="28"/>
        </w:rPr>
        <w:t xml:space="preserve"> 2014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từng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giữ</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chức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Tổng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trưởng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Bộ</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lý</w:t>
      </w:r>
      <w:proofErr w:type="spellEnd"/>
      <w:r w:rsidRPr="00B0626B">
        <w:rPr>
          <w:rFonts w:eastAsia="Times New Roman"/>
          <w:color w:val="080809"/>
          <w:sz w:val="28"/>
          <w:szCs w:val="28"/>
        </w:rPr>
        <w:t xml:space="preserve"> Đức tin </w:t>
      </w:r>
      <w:proofErr w:type="spellStart"/>
      <w:r w:rsidRPr="00B0626B">
        <w:rPr>
          <w:rFonts w:eastAsia="Times New Roman"/>
          <w:color w:val="080809"/>
          <w:sz w:val="28"/>
          <w:szCs w:val="28"/>
        </w:rPr>
        <w:t>từ</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năm</w:t>
      </w:r>
      <w:proofErr w:type="spellEnd"/>
      <w:r w:rsidRPr="00B0626B">
        <w:rPr>
          <w:rFonts w:eastAsia="Times New Roman"/>
          <w:color w:val="080809"/>
          <w:sz w:val="28"/>
          <w:szCs w:val="28"/>
        </w:rPr>
        <w:t xml:space="preserve"> 2012 </w:t>
      </w:r>
      <w:proofErr w:type="spellStart"/>
      <w:r w:rsidRPr="00B0626B">
        <w:rPr>
          <w:rFonts w:eastAsia="Times New Roman"/>
          <w:color w:val="080809"/>
          <w:sz w:val="28"/>
          <w:szCs w:val="28"/>
        </w:rPr>
        <w:t>đến</w:t>
      </w:r>
      <w:proofErr w:type="spellEnd"/>
      <w:r w:rsidRPr="00B0626B">
        <w:rPr>
          <w:rFonts w:eastAsia="Times New Roman"/>
          <w:color w:val="080809"/>
          <w:sz w:val="28"/>
          <w:szCs w:val="28"/>
        </w:rPr>
        <w:t xml:space="preserve"> 2017. Sau </w:t>
      </w:r>
      <w:proofErr w:type="spellStart"/>
      <w:r w:rsidRPr="00B0626B">
        <w:rPr>
          <w:rFonts w:eastAsia="Times New Roman"/>
          <w:color w:val="080809"/>
          <w:sz w:val="28"/>
          <w:szCs w:val="28"/>
        </w:rPr>
        <w:t>đó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dù</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mới</w:t>
      </w:r>
      <w:proofErr w:type="spellEnd"/>
      <w:r w:rsidRPr="00B0626B">
        <w:rPr>
          <w:rFonts w:eastAsia="Times New Roman"/>
          <w:color w:val="080809"/>
          <w:sz w:val="28"/>
          <w:szCs w:val="28"/>
        </w:rPr>
        <w:t xml:space="preserve"> 70 </w:t>
      </w:r>
      <w:proofErr w:type="spellStart"/>
      <w:r w:rsidRPr="00B0626B">
        <w:rPr>
          <w:rFonts w:eastAsia="Times New Roman"/>
          <w:color w:val="080809"/>
          <w:sz w:val="28"/>
          <w:szCs w:val="28"/>
        </w:rPr>
        <w:t>tuổi</w:t>
      </w:r>
      <w:proofErr w:type="spellEnd"/>
      <w:r w:rsidRPr="00B0626B">
        <w:rPr>
          <w:rFonts w:eastAsia="Times New Roman"/>
          <w:color w:val="080809"/>
          <w:sz w:val="28"/>
          <w:szCs w:val="28"/>
        </w:rPr>
        <w:t xml:space="preserve">, Đức </w:t>
      </w:r>
      <w:proofErr w:type="spellStart"/>
      <w:r w:rsidRPr="00B0626B">
        <w:rPr>
          <w:rFonts w:eastAsia="Times New Roman"/>
          <w:color w:val="080809"/>
          <w:sz w:val="28"/>
          <w:szCs w:val="28"/>
        </w:rPr>
        <w:t>Phanxicô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giao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sứ</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vụ</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mới</w:t>
      </w:r>
      <w:proofErr w:type="spellEnd"/>
      <w:r w:rsidRPr="00B0626B">
        <w:rPr>
          <w:rFonts w:eastAsia="Times New Roman"/>
          <w:color w:val="080809"/>
          <w:sz w:val="28"/>
          <w:szCs w:val="28"/>
        </w:rPr>
        <w:t>.</w:t>
      </w:r>
    </w:p>
    <w:p w14:paraId="1BB75529" w14:textId="77777777" w:rsidR="00B0626B" w:rsidRP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Trong </w:t>
      </w: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năm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gần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đây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trở</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thành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phê</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bình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nổi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bật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đối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số</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yếu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tố</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triều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đại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vừa</w:t>
      </w:r>
      <w:proofErr w:type="spellEnd"/>
      <w:r w:rsidRPr="00B0626B">
        <w:rPr>
          <w:rFonts w:eastAsia="Times New Roman"/>
          <w:color w:val="080809"/>
          <w:sz w:val="28"/>
          <w:szCs w:val="28"/>
        </w:rPr>
        <w:t xml:space="preserve"> qua, </w:t>
      </w:r>
      <w:proofErr w:type="spellStart"/>
      <w:r w:rsidRPr="00B0626B">
        <w:rPr>
          <w:rFonts w:eastAsia="Times New Roman"/>
          <w:color w:val="080809"/>
          <w:sz w:val="28"/>
          <w:szCs w:val="28"/>
        </w:rPr>
        <w:t>đặc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biệt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Thượng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đồng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Tính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Hiệp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hành</w:t>
      </w:r>
      <w:proofErr w:type="spellEnd"/>
      <w:r w:rsidRPr="00B0626B">
        <w:rPr>
          <w:rFonts w:eastAsia="Times New Roman"/>
          <w:color w:val="080809"/>
          <w:sz w:val="28"/>
          <w:szCs w:val="28"/>
        </w:rPr>
        <w:t xml:space="preserve"> (Synod on Synodality).</w:t>
      </w:r>
    </w:p>
    <w:p w14:paraId="634AC176" w14:textId="77777777"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t>Giờ</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đây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cơ</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bày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tỏ</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quan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điểm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mình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trực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hồng</w:t>
      </w:r>
      <w:proofErr w:type="spellEnd"/>
      <w:r w:rsidRPr="00B0626B">
        <w:rPr>
          <w:rFonts w:eastAsia="Times New Roman"/>
          <w:color w:val="080809"/>
          <w:sz w:val="28"/>
          <w:szCs w:val="28"/>
        </w:rPr>
        <w:t xml:space="preserve"> y </w:t>
      </w:r>
      <w:proofErr w:type="spellStart"/>
      <w:r w:rsidRPr="00B0626B">
        <w:rPr>
          <w:rFonts w:eastAsia="Times New Roman"/>
          <w:color w:val="080809"/>
          <w:sz w:val="28"/>
          <w:szCs w:val="28"/>
        </w:rPr>
        <w:t>khác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cuộc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họp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mật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nghị</w:t>
      </w:r>
      <w:proofErr w:type="spellEnd"/>
      <w:r w:rsidRPr="00B0626B">
        <w:rPr>
          <w:rFonts w:eastAsia="Times New Roman"/>
          <w:color w:val="080809"/>
          <w:sz w:val="28"/>
          <w:szCs w:val="28"/>
        </w:rPr>
        <w:t>.</w:t>
      </w:r>
    </w:p>
    <w:p w14:paraId="78787A7C" w14:textId="77777777" w:rsidR="005F5042" w:rsidRPr="00B0626B" w:rsidRDefault="005F5042" w:rsidP="00B0626B">
      <w:pPr>
        <w:spacing w:after="0" w:line="240" w:lineRule="auto"/>
        <w:rPr>
          <w:rFonts w:eastAsia="Times New Roman"/>
          <w:color w:val="080809"/>
          <w:sz w:val="28"/>
          <w:szCs w:val="28"/>
        </w:rPr>
      </w:pPr>
    </w:p>
    <w:p w14:paraId="45ECB537" w14:textId="77777777" w:rsidR="00B0626B" w:rsidRPr="00B0626B" w:rsidRDefault="00B0626B" w:rsidP="00B0626B">
      <w:pPr>
        <w:spacing w:after="0" w:line="240" w:lineRule="auto"/>
        <w:rPr>
          <w:rFonts w:eastAsia="Times New Roman"/>
          <w:b/>
          <w:bCs/>
          <w:i/>
          <w:iCs/>
          <w:color w:val="080809"/>
          <w:sz w:val="24"/>
          <w:szCs w:val="24"/>
        </w:rPr>
      </w:pPr>
      <w:r w:rsidRPr="00B0626B">
        <w:rPr>
          <w:rFonts w:eastAsia="Times New Roman"/>
          <w:b/>
          <w:bCs/>
          <w:i/>
          <w:iCs/>
          <w:color w:val="080809"/>
          <w:sz w:val="24"/>
          <w:szCs w:val="24"/>
        </w:rPr>
        <w:t>Catholic Tradition &amp; Evangelization</w:t>
      </w:r>
    </w:p>
    <w:p w14:paraId="30B3FDE6" w14:textId="77777777" w:rsidR="005F5042" w:rsidRDefault="005F5042" w:rsidP="00B0626B">
      <w:pPr>
        <w:spacing w:after="0" w:line="240" w:lineRule="auto"/>
        <w:rPr>
          <w:rFonts w:eastAsia="Times New Roman"/>
          <w:color w:val="080809"/>
          <w:sz w:val="28"/>
          <w:szCs w:val="28"/>
        </w:rPr>
      </w:pPr>
    </w:p>
    <w:p w14:paraId="48F3E85B" w14:textId="40FFCEF9" w:rsidR="00B0626B" w:rsidRPr="00B0626B" w:rsidRDefault="00B0626B" w:rsidP="00B0626B">
      <w:pPr>
        <w:spacing w:after="0" w:line="240" w:lineRule="auto"/>
        <w:rPr>
          <w:rFonts w:eastAsia="Times New Roman"/>
          <w:b/>
          <w:bCs/>
          <w:color w:val="080809"/>
          <w:sz w:val="32"/>
          <w:szCs w:val="32"/>
        </w:rPr>
      </w:pPr>
      <w:proofErr w:type="spellStart"/>
      <w:r w:rsidRPr="00B0626B">
        <w:rPr>
          <w:rFonts w:eastAsia="Times New Roman"/>
          <w:b/>
          <w:bCs/>
          <w:color w:val="080809"/>
          <w:sz w:val="32"/>
          <w:szCs w:val="32"/>
        </w:rPr>
        <w:t>Lời</w:t>
      </w:r>
      <w:proofErr w:type="spellEnd"/>
      <w:r w:rsidRPr="00B0626B">
        <w:rPr>
          <w:rFonts w:eastAsia="Times New Roman"/>
          <w:b/>
          <w:bCs/>
          <w:color w:val="080809"/>
          <w:sz w:val="32"/>
          <w:szCs w:val="32"/>
        </w:rPr>
        <w:t xml:space="preserve"> </w:t>
      </w:r>
      <w:proofErr w:type="spellStart"/>
      <w:r w:rsidRPr="00B0626B">
        <w:rPr>
          <w:rFonts w:eastAsia="Times New Roman"/>
          <w:b/>
          <w:bCs/>
          <w:color w:val="080809"/>
          <w:sz w:val="32"/>
          <w:szCs w:val="32"/>
        </w:rPr>
        <w:t>bàn</w:t>
      </w:r>
      <w:proofErr w:type="spellEnd"/>
      <w:r w:rsidRPr="00B0626B">
        <w:rPr>
          <w:rFonts w:eastAsia="Times New Roman"/>
          <w:b/>
          <w:bCs/>
          <w:color w:val="080809"/>
          <w:sz w:val="32"/>
          <w:szCs w:val="32"/>
        </w:rPr>
        <w:t>:</w:t>
      </w:r>
    </w:p>
    <w:p w14:paraId="6347A80B" w14:textId="77777777" w:rsidR="005F5042" w:rsidRDefault="005F5042" w:rsidP="00B0626B">
      <w:pPr>
        <w:spacing w:after="0" w:line="240" w:lineRule="auto"/>
        <w:rPr>
          <w:rFonts w:eastAsia="Times New Roman"/>
          <w:color w:val="080809"/>
          <w:sz w:val="28"/>
          <w:szCs w:val="28"/>
        </w:rPr>
      </w:pPr>
    </w:p>
    <w:p w14:paraId="5025BA1B" w14:textId="0420396C"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lastRenderedPageBreak/>
        <w:t>Lời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cảnh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Hồng y Gerhard Müller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chỉ</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cá</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nhân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còn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chuông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thức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tỉnh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giữa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điểm</w:t>
      </w:r>
      <w:proofErr w:type="spellEnd"/>
      <w:r w:rsidRPr="00B0626B">
        <w:rPr>
          <w:rFonts w:eastAsia="Times New Roman"/>
          <w:color w:val="080809"/>
          <w:sz w:val="28"/>
          <w:szCs w:val="28"/>
        </w:rPr>
        <w:t xml:space="preserve"> then </w:t>
      </w:r>
      <w:proofErr w:type="spellStart"/>
      <w:r w:rsidRPr="00B0626B">
        <w:rPr>
          <w:rFonts w:eastAsia="Times New Roman"/>
          <w:color w:val="080809"/>
          <w:sz w:val="28"/>
          <w:szCs w:val="28"/>
        </w:rPr>
        <w:t>chốt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Trong </w:t>
      </w:r>
      <w:proofErr w:type="spellStart"/>
      <w:r w:rsidRPr="00B0626B">
        <w:rPr>
          <w:rFonts w:eastAsia="Times New Roman"/>
          <w:color w:val="080809"/>
          <w:sz w:val="28"/>
          <w:szCs w:val="28"/>
        </w:rPr>
        <w:t>bối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cảnh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hậu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Kitô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tại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phương</w:t>
      </w:r>
      <w:proofErr w:type="spellEnd"/>
      <w:r w:rsidRPr="00B0626B">
        <w:rPr>
          <w:rFonts w:eastAsia="Times New Roman"/>
          <w:color w:val="080809"/>
          <w:sz w:val="28"/>
          <w:szCs w:val="28"/>
        </w:rPr>
        <w:t xml:space="preserve"> Tây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sự</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nhạt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nhòa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đức</w:t>
      </w:r>
      <w:proofErr w:type="spellEnd"/>
      <w:r w:rsidRPr="00B0626B">
        <w:rPr>
          <w:rFonts w:eastAsia="Times New Roman"/>
          <w:color w:val="080809"/>
          <w:sz w:val="28"/>
          <w:szCs w:val="28"/>
        </w:rPr>
        <w:t xml:space="preserve"> tin </w:t>
      </w:r>
      <w:proofErr w:type="spellStart"/>
      <w:r w:rsidRPr="00B0626B">
        <w:rPr>
          <w:rFonts w:eastAsia="Times New Roman"/>
          <w:color w:val="080809"/>
          <w:sz w:val="28"/>
          <w:szCs w:val="28"/>
        </w:rPr>
        <w:t>trong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lòng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xã</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hiện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đại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viễn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cảnh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điều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khiển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đánh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đổi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chân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để</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được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yêu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mến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thật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sự</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thảm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họa</w:t>
      </w:r>
      <w:proofErr w:type="spellEnd"/>
      <w:r w:rsidRPr="00B0626B">
        <w:rPr>
          <w:rFonts w:eastAsia="Times New Roman"/>
          <w:color w:val="080809"/>
          <w:sz w:val="28"/>
          <w:szCs w:val="28"/>
        </w:rPr>
        <w:t>.</w:t>
      </w:r>
    </w:p>
    <w:p w14:paraId="11C1A828" w14:textId="77777777" w:rsidR="005F5042" w:rsidRPr="00B0626B" w:rsidRDefault="005F5042" w:rsidP="00B0626B">
      <w:pPr>
        <w:spacing w:after="0" w:line="240" w:lineRule="auto"/>
        <w:rPr>
          <w:rFonts w:eastAsia="Times New Roman"/>
          <w:color w:val="080809"/>
          <w:sz w:val="28"/>
          <w:szCs w:val="28"/>
        </w:rPr>
      </w:pPr>
    </w:p>
    <w:p w14:paraId="52618FD9" w14:textId="77777777" w:rsidR="00B0626B" w:rsidRDefault="00B0626B" w:rsidP="00B0626B">
      <w:pPr>
        <w:spacing w:after="0" w:line="240" w:lineRule="auto"/>
        <w:rPr>
          <w:rFonts w:eastAsia="Times New Roman"/>
          <w:color w:val="080809"/>
          <w:sz w:val="28"/>
          <w:szCs w:val="28"/>
        </w:rPr>
      </w:pPr>
      <w:r w:rsidRPr="00B0626B">
        <w:rPr>
          <w:rFonts w:eastAsia="Times New Roman"/>
          <w:color w:val="080809"/>
          <w:sz w:val="28"/>
          <w:szCs w:val="28"/>
        </w:rPr>
        <w:t xml:space="preserve">Hồng y Müller </w:t>
      </w:r>
      <w:proofErr w:type="spellStart"/>
      <w:r w:rsidRPr="00B0626B">
        <w:rPr>
          <w:rFonts w:eastAsia="Times New Roman"/>
          <w:color w:val="080809"/>
          <w:sz w:val="28"/>
          <w:szCs w:val="28"/>
        </w:rPr>
        <w:t>cho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thấy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rõ</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sự</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phân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định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quan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trọng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cuộc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giằng</w:t>
      </w:r>
      <w:proofErr w:type="spellEnd"/>
      <w:r w:rsidRPr="00B0626B">
        <w:rPr>
          <w:rFonts w:eastAsia="Times New Roman"/>
          <w:color w:val="080809"/>
          <w:sz w:val="28"/>
          <w:szCs w:val="28"/>
        </w:rPr>
        <w:t xml:space="preserve"> co </w:t>
      </w:r>
      <w:proofErr w:type="spellStart"/>
      <w:r w:rsidRPr="00B0626B">
        <w:rPr>
          <w:rFonts w:eastAsia="Times New Roman"/>
          <w:color w:val="080809"/>
          <w:sz w:val="28"/>
          <w:szCs w:val="28"/>
        </w:rPr>
        <w:t>giữa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bảo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thủ</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cấp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sự</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phân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định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giữa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chính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thống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 </w:t>
      </w:r>
      <w:proofErr w:type="spellStart"/>
      <w:r w:rsidRPr="00B0626B">
        <w:rPr>
          <w:rFonts w:eastAsia="Times New Roman"/>
          <w:color w:val="080809"/>
          <w:sz w:val="28"/>
          <w:szCs w:val="28"/>
        </w:rPr>
        <w:t>giữa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đức</w:t>
      </w:r>
      <w:proofErr w:type="spellEnd"/>
      <w:r w:rsidRPr="00B0626B">
        <w:rPr>
          <w:rFonts w:eastAsia="Times New Roman"/>
          <w:color w:val="080809"/>
          <w:sz w:val="28"/>
          <w:szCs w:val="28"/>
        </w:rPr>
        <w:t xml:space="preserve"> tin </w:t>
      </w:r>
      <w:proofErr w:type="spellStart"/>
      <w:r w:rsidRPr="00B0626B">
        <w:rPr>
          <w:rFonts w:eastAsia="Times New Roman"/>
          <w:color w:val="080809"/>
          <w:sz w:val="28"/>
          <w:szCs w:val="28"/>
        </w:rPr>
        <w:t>tông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truyền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thỏa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hiệp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ngụy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trang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dưới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danh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nghĩa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hiệp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hành</w:t>
      </w:r>
      <w:proofErr w:type="spellEnd"/>
      <w:r w:rsidRPr="00B0626B">
        <w:rPr>
          <w:rFonts w:eastAsia="Times New Roman"/>
          <w:color w:val="080809"/>
          <w:sz w:val="28"/>
          <w:szCs w:val="28"/>
        </w:rPr>
        <w:t>” hay “</w:t>
      </w:r>
      <w:proofErr w:type="spellStart"/>
      <w:r w:rsidRPr="00B0626B">
        <w:rPr>
          <w:rFonts w:eastAsia="Times New Roman"/>
          <w:color w:val="080809"/>
          <w:sz w:val="28"/>
          <w:szCs w:val="28"/>
        </w:rPr>
        <w:t>canh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tân</w:t>
      </w:r>
      <w:proofErr w:type="spellEnd"/>
      <w:r w:rsidRPr="00B0626B">
        <w:rPr>
          <w:rFonts w:eastAsia="Times New Roman"/>
          <w:color w:val="080809"/>
          <w:sz w:val="28"/>
          <w:szCs w:val="28"/>
        </w:rPr>
        <w:t xml:space="preserve">”. Trong </w:t>
      </w:r>
      <w:proofErr w:type="spellStart"/>
      <w:r w:rsidRPr="00B0626B">
        <w:rPr>
          <w:rFonts w:eastAsia="Times New Roman"/>
          <w:color w:val="080809"/>
          <w:sz w:val="28"/>
          <w:szCs w:val="28"/>
        </w:rPr>
        <w:t>khi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nhiều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muốn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chọn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phù</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hợp</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khẩu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đại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thì</w:t>
      </w:r>
      <w:proofErr w:type="spellEnd"/>
      <w:r w:rsidRPr="00B0626B">
        <w:rPr>
          <w:rFonts w:eastAsia="Times New Roman"/>
          <w:color w:val="080809"/>
          <w:sz w:val="28"/>
          <w:szCs w:val="28"/>
        </w:rPr>
        <w:t xml:space="preserve"> Hồng y Müller </w:t>
      </w:r>
      <w:proofErr w:type="spellStart"/>
      <w:r w:rsidRPr="00B0626B">
        <w:rPr>
          <w:rFonts w:eastAsia="Times New Roman"/>
          <w:color w:val="080809"/>
          <w:sz w:val="28"/>
          <w:szCs w:val="28"/>
        </w:rPr>
        <w:t>nhắc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chúng</w:t>
      </w:r>
      <w:proofErr w:type="spellEnd"/>
      <w:r w:rsidRPr="00B0626B">
        <w:rPr>
          <w:rFonts w:eastAsia="Times New Roman"/>
          <w:color w:val="080809"/>
          <w:sz w:val="28"/>
          <w:szCs w:val="28"/>
        </w:rPr>
        <w:t xml:space="preserve"> ta </w:t>
      </w:r>
      <w:proofErr w:type="spellStart"/>
      <w:r w:rsidRPr="00B0626B">
        <w:rPr>
          <w:rFonts w:eastAsia="Times New Roman"/>
          <w:color w:val="080809"/>
          <w:sz w:val="28"/>
          <w:szCs w:val="28"/>
        </w:rPr>
        <w:t>rằng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thuộc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gian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Chúa </w:t>
      </w:r>
      <w:proofErr w:type="spellStart"/>
      <w:r w:rsidRPr="00B0626B">
        <w:rPr>
          <w:rFonts w:eastAsia="Times New Roman"/>
          <w:color w:val="080809"/>
          <w:sz w:val="28"/>
          <w:szCs w:val="28"/>
        </w:rPr>
        <w:t>Kitô</w:t>
      </w:r>
      <w:proofErr w:type="spellEnd"/>
      <w:r w:rsidRPr="00B0626B">
        <w:rPr>
          <w:rFonts w:eastAsia="Times New Roman"/>
          <w:color w:val="080809"/>
          <w:sz w:val="28"/>
          <w:szCs w:val="28"/>
        </w:rPr>
        <w:t xml:space="preserve"> –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trước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hết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trên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hết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Thánh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người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nhiệm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gần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nhất</w:t>
      </w:r>
      <w:proofErr w:type="spellEnd"/>
      <w:r w:rsidRPr="00B0626B">
        <w:rPr>
          <w:rFonts w:eastAsia="Times New Roman"/>
          <w:color w:val="080809"/>
          <w:sz w:val="28"/>
          <w:szCs w:val="28"/>
        </w:rPr>
        <w:t>.</w:t>
      </w:r>
    </w:p>
    <w:p w14:paraId="294E04AC" w14:textId="77777777" w:rsidR="005F5042" w:rsidRPr="00B0626B" w:rsidRDefault="005F5042" w:rsidP="00B0626B">
      <w:pPr>
        <w:spacing w:after="0" w:line="240" w:lineRule="auto"/>
        <w:rPr>
          <w:rFonts w:eastAsia="Times New Roman"/>
          <w:color w:val="080809"/>
          <w:sz w:val="28"/>
          <w:szCs w:val="28"/>
        </w:rPr>
      </w:pPr>
    </w:p>
    <w:p w14:paraId="03D86335" w14:textId="77777777" w:rsidR="00B0626B" w:rsidRDefault="00B0626B" w:rsidP="00B0626B">
      <w:pPr>
        <w:spacing w:after="0" w:line="240" w:lineRule="auto"/>
        <w:rPr>
          <w:rFonts w:eastAsia="Times New Roman"/>
          <w:color w:val="080809"/>
          <w:sz w:val="28"/>
          <w:szCs w:val="28"/>
        </w:rPr>
      </w:pPr>
      <w:proofErr w:type="spellStart"/>
      <w:r w:rsidRPr="00B0626B">
        <w:rPr>
          <w:rFonts w:eastAsia="Times New Roman"/>
          <w:color w:val="080809"/>
          <w:sz w:val="28"/>
          <w:szCs w:val="28"/>
        </w:rPr>
        <w:t>Thật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đáng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suy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ngẫm</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ngài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rằng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mọi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hoàng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đều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trở</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về</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với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nguồn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gốc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ngôi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vị</w:t>
      </w:r>
      <w:proofErr w:type="spellEnd"/>
      <w:r w:rsidRPr="00B0626B">
        <w:rPr>
          <w:rFonts w:eastAsia="Times New Roman"/>
          <w:color w:val="080809"/>
          <w:sz w:val="28"/>
          <w:szCs w:val="28"/>
        </w:rPr>
        <w:t xml:space="preserve"> – </w:t>
      </w:r>
      <w:proofErr w:type="spellStart"/>
      <w:r w:rsidRPr="00B0626B">
        <w:rPr>
          <w:rFonts w:eastAsia="Times New Roman"/>
          <w:color w:val="080809"/>
          <w:sz w:val="28"/>
          <w:szCs w:val="28"/>
        </w:rPr>
        <w:t>chiếc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ghế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Thánh </w:t>
      </w:r>
      <w:proofErr w:type="spellStart"/>
      <w:r w:rsidRPr="00B0626B">
        <w:rPr>
          <w:rFonts w:eastAsia="Times New Roman"/>
          <w:color w:val="080809"/>
          <w:sz w:val="28"/>
          <w:szCs w:val="28"/>
        </w:rPr>
        <w:t>Phêrô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Phanxicô</w:t>
      </w:r>
      <w:proofErr w:type="spellEnd"/>
      <w:r w:rsidRPr="00B0626B">
        <w:rPr>
          <w:rFonts w:eastAsia="Times New Roman"/>
          <w:color w:val="080809"/>
          <w:sz w:val="28"/>
          <w:szCs w:val="28"/>
        </w:rPr>
        <w:t xml:space="preserve"> hay </w:t>
      </w:r>
      <w:proofErr w:type="spellStart"/>
      <w:r w:rsidRPr="00B0626B">
        <w:rPr>
          <w:rFonts w:eastAsia="Times New Roman"/>
          <w:color w:val="080809"/>
          <w:sz w:val="28"/>
          <w:szCs w:val="28"/>
        </w:rPr>
        <w:t>Bênêđictô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Bởi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nếu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rời</w:t>
      </w:r>
      <w:proofErr w:type="spellEnd"/>
      <w:r w:rsidRPr="00B0626B">
        <w:rPr>
          <w:rFonts w:eastAsia="Times New Roman"/>
          <w:color w:val="080809"/>
          <w:sz w:val="28"/>
          <w:szCs w:val="28"/>
        </w:rPr>
        <w:t xml:space="preserve"> xa </w:t>
      </w:r>
      <w:proofErr w:type="spellStart"/>
      <w:r w:rsidRPr="00B0626B">
        <w:rPr>
          <w:rFonts w:eastAsia="Times New Roman"/>
          <w:color w:val="080809"/>
          <w:sz w:val="28"/>
          <w:szCs w:val="28"/>
        </w:rPr>
        <w:t>nguồn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mạch</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ấy</w:t>
      </w:r>
      <w:proofErr w:type="spellEnd"/>
      <w:r w:rsidRPr="00B0626B">
        <w:rPr>
          <w:rFonts w:eastAsia="Times New Roman"/>
          <w:color w:val="080809"/>
          <w:sz w:val="28"/>
          <w:szCs w:val="28"/>
        </w:rPr>
        <w:t xml:space="preserve"> – </w:t>
      </w:r>
      <w:proofErr w:type="spellStart"/>
      <w:r w:rsidRPr="00B0626B">
        <w:rPr>
          <w:rFonts w:eastAsia="Times New Roman"/>
          <w:color w:val="080809"/>
          <w:sz w:val="28"/>
          <w:szCs w:val="28"/>
        </w:rPr>
        <w:t>nơi</w:t>
      </w:r>
      <w:proofErr w:type="spellEnd"/>
      <w:r w:rsidRPr="00B0626B">
        <w:rPr>
          <w:rFonts w:eastAsia="Times New Roman"/>
          <w:color w:val="080809"/>
          <w:sz w:val="28"/>
          <w:szCs w:val="28"/>
        </w:rPr>
        <w:t xml:space="preserve"> Chúa </w:t>
      </w:r>
      <w:proofErr w:type="spellStart"/>
      <w:r w:rsidRPr="00B0626B">
        <w:rPr>
          <w:rFonts w:eastAsia="Times New Roman"/>
          <w:color w:val="080809"/>
          <w:sz w:val="28"/>
          <w:szCs w:val="28"/>
        </w:rPr>
        <w:t>Kitô</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đã</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đặt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nền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tảng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 </w:t>
      </w:r>
      <w:proofErr w:type="spellStart"/>
      <w:r w:rsidRPr="00B0626B">
        <w:rPr>
          <w:rFonts w:eastAsia="Times New Roman"/>
          <w:color w:val="080809"/>
          <w:sz w:val="28"/>
          <w:szCs w:val="28"/>
        </w:rPr>
        <w:t>thì</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dù</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ai </w:t>
      </w:r>
      <w:proofErr w:type="spellStart"/>
      <w:r w:rsidRPr="00B0626B">
        <w:rPr>
          <w:rFonts w:eastAsia="Times New Roman"/>
          <w:color w:val="080809"/>
          <w:sz w:val="28"/>
          <w:szCs w:val="28"/>
        </w:rPr>
        <w:t>ngồi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đó</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nếu</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còn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vâng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theo</w:t>
      </w:r>
      <w:proofErr w:type="spellEnd"/>
      <w:r w:rsidRPr="00B0626B">
        <w:rPr>
          <w:rFonts w:eastAsia="Times New Roman"/>
          <w:color w:val="080809"/>
          <w:sz w:val="28"/>
          <w:szCs w:val="28"/>
        </w:rPr>
        <w:t xml:space="preserve"> ý Chúa, </w:t>
      </w:r>
      <w:proofErr w:type="spellStart"/>
      <w:r w:rsidRPr="00B0626B">
        <w:rPr>
          <w:rFonts w:eastAsia="Times New Roman"/>
          <w:color w:val="080809"/>
          <w:sz w:val="28"/>
          <w:szCs w:val="28"/>
        </w:rPr>
        <w:t>cũng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chỉ</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chiếc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ngai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rỗng</w:t>
      </w:r>
      <w:proofErr w:type="spellEnd"/>
      <w:r w:rsidRPr="00B0626B">
        <w:rPr>
          <w:rFonts w:eastAsia="Times New Roman"/>
          <w:color w:val="080809"/>
          <w:sz w:val="28"/>
          <w:szCs w:val="28"/>
        </w:rPr>
        <w:t>.</w:t>
      </w:r>
    </w:p>
    <w:p w14:paraId="345EE51F" w14:textId="77777777" w:rsidR="005F5042" w:rsidRPr="00B0626B" w:rsidRDefault="005F5042" w:rsidP="00B0626B">
      <w:pPr>
        <w:spacing w:after="0" w:line="240" w:lineRule="auto"/>
        <w:rPr>
          <w:rFonts w:eastAsia="Times New Roman"/>
          <w:color w:val="080809"/>
          <w:sz w:val="28"/>
          <w:szCs w:val="28"/>
        </w:rPr>
      </w:pPr>
    </w:p>
    <w:p w14:paraId="1F62A6E5" w14:textId="77777777" w:rsidR="00B0626B" w:rsidRPr="00B0626B" w:rsidRDefault="00B0626B" w:rsidP="00B0626B">
      <w:pPr>
        <w:spacing w:after="75" w:line="240" w:lineRule="auto"/>
        <w:rPr>
          <w:rFonts w:eastAsia="Times New Roman"/>
          <w:color w:val="080809"/>
          <w:sz w:val="28"/>
          <w:szCs w:val="28"/>
        </w:rPr>
      </w:pPr>
      <w:proofErr w:type="spellStart"/>
      <w:r w:rsidRPr="00B0626B">
        <w:rPr>
          <w:rFonts w:eastAsia="Times New Roman"/>
          <w:color w:val="080809"/>
          <w:sz w:val="28"/>
          <w:szCs w:val="28"/>
        </w:rPr>
        <w:t>Lúc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này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đây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Hồng y Müller </w:t>
      </w:r>
      <w:proofErr w:type="spellStart"/>
      <w:r w:rsidRPr="00B0626B">
        <w:rPr>
          <w:rFonts w:eastAsia="Times New Roman"/>
          <w:color w:val="080809"/>
          <w:sz w:val="28"/>
          <w:szCs w:val="28"/>
        </w:rPr>
        <w:t>là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một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nói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cần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nghe</w:t>
      </w:r>
      <w:proofErr w:type="spellEnd"/>
      <w:r w:rsidRPr="00B0626B">
        <w:rPr>
          <w:rFonts w:eastAsia="Times New Roman"/>
          <w:color w:val="080809"/>
          <w:sz w:val="28"/>
          <w:szCs w:val="28"/>
        </w:rPr>
        <w:t xml:space="preserve"> –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để</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gây</w:t>
      </w:r>
      <w:proofErr w:type="spellEnd"/>
      <w:r w:rsidRPr="00B0626B">
        <w:rPr>
          <w:rFonts w:eastAsia="Times New Roman"/>
          <w:color w:val="080809"/>
          <w:sz w:val="28"/>
          <w:szCs w:val="28"/>
        </w:rPr>
        <w:t xml:space="preserve"> chia </w:t>
      </w:r>
      <w:proofErr w:type="spellStart"/>
      <w:r w:rsidRPr="00B0626B">
        <w:rPr>
          <w:rFonts w:eastAsia="Times New Roman"/>
          <w:color w:val="080809"/>
          <w:sz w:val="28"/>
          <w:szCs w:val="28"/>
        </w:rPr>
        <w:t>rẽ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mà</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để</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nhắc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nhớ</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Giáo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hội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không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thể</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bị</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dẫn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dắt</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bởi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tiếng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vỗ</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tay</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của</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thế</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gian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nhưng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phải</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vững</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bước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theo</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chân</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lý</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được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mạc</w:t>
      </w:r>
      <w:proofErr w:type="spellEnd"/>
      <w:r w:rsidRPr="00B0626B">
        <w:rPr>
          <w:rFonts w:eastAsia="Times New Roman"/>
          <w:color w:val="080809"/>
          <w:sz w:val="28"/>
          <w:szCs w:val="28"/>
        </w:rPr>
        <w:t xml:space="preserve"> </w:t>
      </w:r>
      <w:proofErr w:type="spellStart"/>
      <w:r w:rsidRPr="00B0626B">
        <w:rPr>
          <w:rFonts w:eastAsia="Times New Roman"/>
          <w:color w:val="080809"/>
          <w:sz w:val="28"/>
          <w:szCs w:val="28"/>
        </w:rPr>
        <w:t>khải</w:t>
      </w:r>
      <w:proofErr w:type="spellEnd"/>
      <w:r w:rsidRPr="00B0626B">
        <w:rPr>
          <w:rFonts w:eastAsia="Times New Roman"/>
          <w:color w:val="080809"/>
          <w:sz w:val="28"/>
          <w:szCs w:val="28"/>
        </w:rPr>
        <w:t>.</w:t>
      </w:r>
    </w:p>
    <w:p w14:paraId="4DBA8368" w14:textId="4ACC34F0" w:rsidR="00B0626B" w:rsidRPr="00B0626B" w:rsidRDefault="00B0626B" w:rsidP="005F5042">
      <w:pPr>
        <w:spacing w:after="0" w:line="240" w:lineRule="auto"/>
        <w:rPr>
          <w:rFonts w:ascii="Times New Roman" w:eastAsia="Times New Roman" w:hAnsi="Times New Roman" w:cs="Times New Roman"/>
          <w:color w:val="385898"/>
          <w:sz w:val="24"/>
          <w:szCs w:val="24"/>
          <w:bdr w:val="single" w:sz="2" w:space="0" w:color="auto" w:frame="1"/>
        </w:rPr>
      </w:pPr>
      <w:r w:rsidRPr="00B0626B">
        <w:rPr>
          <w:rFonts w:ascii="inherit" w:eastAsia="Times New Roman" w:hAnsi="inherit" w:cs="Times New Roman"/>
          <w:sz w:val="24"/>
          <w:szCs w:val="24"/>
        </w:rPr>
        <w:fldChar w:fldCharType="begin"/>
      </w:r>
      <w:r w:rsidRPr="00B0626B">
        <w:rPr>
          <w:rFonts w:ascii="inherit" w:eastAsia="Times New Roman" w:hAnsi="inherit" w:cs="Times New Roman"/>
          <w:sz w:val="24"/>
          <w:szCs w:val="24"/>
        </w:rPr>
        <w:instrText>HYPERLINK "https://www.facebook.com/photo/?fbid=1144526934385818&amp;set=a.589390966566087&amp;__cft__%5b0%5d=AZXduRBhAr8-NjawTj8Y-PJBe21zZ4u5xwkPCp_4cNR0bVZyst5vyAF3g7WZSkTTrp4Ap6mfrG9fyxFLVl9yy37tXFPolfw1x_sXBZKWHvEcASJ6HZBf9piGs6UxJ9wObQiB37f3w9YHPO5nngnwx4_V4W4z0WPA81OjCDonxnzgaQ&amp;__tn__=EH-R"</w:instrText>
      </w:r>
      <w:r w:rsidRPr="00B0626B">
        <w:rPr>
          <w:rFonts w:ascii="inherit" w:eastAsia="Times New Roman" w:hAnsi="inherit" w:cs="Times New Roman"/>
          <w:sz w:val="24"/>
          <w:szCs w:val="24"/>
        </w:rPr>
      </w:r>
      <w:r w:rsidRPr="00B0626B">
        <w:rPr>
          <w:rFonts w:ascii="inherit" w:eastAsia="Times New Roman" w:hAnsi="inherit" w:cs="Times New Roman"/>
          <w:sz w:val="24"/>
          <w:szCs w:val="24"/>
        </w:rPr>
        <w:fldChar w:fldCharType="separate"/>
      </w:r>
    </w:p>
    <w:p w14:paraId="772A247F" w14:textId="1717AE5C" w:rsidR="00B0626B" w:rsidRPr="005F5042" w:rsidRDefault="00B0626B" w:rsidP="005F5042">
      <w:pPr>
        <w:spacing w:after="0" w:line="240" w:lineRule="auto"/>
        <w:rPr>
          <w:rFonts w:ascii="inherit" w:eastAsia="Times New Roman" w:hAnsi="inherit" w:cs="Times New Roman"/>
          <w:sz w:val="24"/>
          <w:szCs w:val="24"/>
        </w:rPr>
      </w:pPr>
      <w:r w:rsidRPr="00B0626B">
        <w:rPr>
          <w:rFonts w:ascii="inherit" w:eastAsia="Times New Roman" w:hAnsi="inherit" w:cs="Times New Roman"/>
          <w:sz w:val="24"/>
          <w:szCs w:val="24"/>
        </w:rPr>
        <w:fldChar w:fldCharType="end"/>
      </w:r>
    </w:p>
    <w:p w14:paraId="2FE3D61E" w14:textId="570BB4F6" w:rsidR="00B0626B" w:rsidRPr="00B0626B" w:rsidRDefault="00B0626B" w:rsidP="00B0626B">
      <w:pPr>
        <w:spacing w:before="100" w:beforeAutospacing="1" w:after="100" w:afterAutospacing="1" w:line="240" w:lineRule="auto"/>
        <w:outlineLvl w:val="0"/>
        <w:rPr>
          <w:rFonts w:eastAsia="Times New Roman"/>
          <w:color w:val="80340D" w:themeColor="accent2" w:themeShade="80"/>
          <w:kern w:val="36"/>
          <w:sz w:val="48"/>
          <w:szCs w:val="48"/>
        </w:rPr>
      </w:pPr>
      <w:r w:rsidRPr="00B0626B">
        <w:rPr>
          <w:rFonts w:eastAsia="Times New Roman"/>
          <w:color w:val="80340D" w:themeColor="accent2" w:themeShade="80"/>
          <w:kern w:val="36"/>
          <w:sz w:val="48"/>
          <w:szCs w:val="48"/>
        </w:rPr>
        <w:t xml:space="preserve">Đức Hồng y Müller </w:t>
      </w:r>
      <w:proofErr w:type="spellStart"/>
      <w:r w:rsidRPr="00B0626B">
        <w:rPr>
          <w:rFonts w:eastAsia="Times New Roman"/>
          <w:color w:val="80340D" w:themeColor="accent2" w:themeShade="80"/>
          <w:kern w:val="36"/>
          <w:sz w:val="48"/>
          <w:szCs w:val="48"/>
        </w:rPr>
        <w:t>cho</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biết</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sẽ</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là</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thảm</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họa</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nếu</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mật</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nghị</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bầu</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chọn</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giáo</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hoàng</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dị</w:t>
      </w:r>
      <w:proofErr w:type="spellEnd"/>
      <w:r w:rsidRPr="00B0626B">
        <w:rPr>
          <w:rFonts w:eastAsia="Times New Roman"/>
          <w:color w:val="80340D" w:themeColor="accent2" w:themeShade="80"/>
          <w:kern w:val="36"/>
          <w:sz w:val="48"/>
          <w:szCs w:val="48"/>
        </w:rPr>
        <w:t xml:space="preserve"> </w:t>
      </w:r>
      <w:proofErr w:type="spellStart"/>
      <w:r w:rsidRPr="00B0626B">
        <w:rPr>
          <w:rFonts w:eastAsia="Times New Roman"/>
          <w:color w:val="80340D" w:themeColor="accent2" w:themeShade="80"/>
          <w:kern w:val="36"/>
          <w:sz w:val="48"/>
          <w:szCs w:val="48"/>
        </w:rPr>
        <w:t>giáo</w:t>
      </w:r>
      <w:proofErr w:type="spellEnd"/>
      <w:r w:rsidRPr="00B0626B">
        <w:rPr>
          <w:rFonts w:eastAsia="Times New Roman"/>
          <w:color w:val="80340D" w:themeColor="accent2" w:themeShade="80"/>
          <w:kern w:val="36"/>
          <w:sz w:val="48"/>
          <w:szCs w:val="48"/>
        </w:rPr>
        <w:t>'</w:t>
      </w:r>
    </w:p>
    <w:p w14:paraId="529A05A7" w14:textId="6B41D16A" w:rsidR="00B0626B" w:rsidRPr="00B0626B" w:rsidRDefault="00B0626B" w:rsidP="00B0626B">
      <w:pPr>
        <w:spacing w:after="0" w:line="240" w:lineRule="auto"/>
        <w:rPr>
          <w:rFonts w:eastAsia="Times New Roman"/>
          <w:sz w:val="24"/>
          <w:szCs w:val="24"/>
        </w:rPr>
      </w:pPr>
    </w:p>
    <w:p w14:paraId="79D7BFD1" w14:textId="77777777" w:rsidR="00B0626B" w:rsidRPr="00503B28" w:rsidRDefault="00B0626B" w:rsidP="00B0626B">
      <w:pPr>
        <w:spacing w:after="0" w:line="240" w:lineRule="auto"/>
        <w:rPr>
          <w:rFonts w:eastAsia="Times New Roman"/>
          <w:sz w:val="28"/>
          <w:szCs w:val="28"/>
        </w:rPr>
      </w:pPr>
      <w:r w:rsidRPr="00B0626B">
        <w:rPr>
          <w:rFonts w:eastAsia="Times New Roman"/>
          <w:sz w:val="28"/>
          <w:szCs w:val="28"/>
        </w:rPr>
        <w:t xml:space="preserve">Khi </w:t>
      </w:r>
      <w:proofErr w:type="spellStart"/>
      <w:r w:rsidRPr="00B0626B">
        <w:rPr>
          <w:rFonts w:eastAsia="Times New Roman"/>
          <w:sz w:val="28"/>
          <w:szCs w:val="28"/>
        </w:rPr>
        <w:t>mật</w:t>
      </w:r>
      <w:proofErr w:type="spellEnd"/>
      <w:r w:rsidRPr="00B0626B">
        <w:rPr>
          <w:rFonts w:eastAsia="Times New Roman"/>
          <w:sz w:val="28"/>
          <w:szCs w:val="28"/>
        </w:rPr>
        <w:t xml:space="preserve"> </w:t>
      </w:r>
      <w:proofErr w:type="spellStart"/>
      <w:r w:rsidRPr="00B0626B">
        <w:rPr>
          <w:rFonts w:eastAsia="Times New Roman"/>
          <w:sz w:val="28"/>
          <w:szCs w:val="28"/>
        </w:rPr>
        <w:t>nghị</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đến</w:t>
      </w:r>
      <w:proofErr w:type="spellEnd"/>
      <w:r w:rsidRPr="00B0626B">
        <w:rPr>
          <w:rFonts w:eastAsia="Times New Roman"/>
          <w:sz w:val="28"/>
          <w:szCs w:val="28"/>
        </w:rPr>
        <w:t xml:space="preserve"> </w:t>
      </w:r>
      <w:proofErr w:type="spellStart"/>
      <w:r w:rsidRPr="00B0626B">
        <w:rPr>
          <w:rFonts w:eastAsia="Times New Roman"/>
          <w:sz w:val="28"/>
          <w:szCs w:val="28"/>
        </w:rPr>
        <w:t>gần</w:t>
      </w:r>
      <w:proofErr w:type="spellEnd"/>
      <w:r w:rsidRPr="00B0626B">
        <w:rPr>
          <w:rFonts w:eastAsia="Times New Roman"/>
          <w:sz w:val="28"/>
          <w:szCs w:val="28"/>
        </w:rPr>
        <w:t xml:space="preserve">, Hồng y Müller </w:t>
      </w:r>
      <w:proofErr w:type="spellStart"/>
      <w:r w:rsidRPr="00B0626B">
        <w:rPr>
          <w:rFonts w:eastAsia="Times New Roman"/>
          <w:sz w:val="28"/>
          <w:szCs w:val="28"/>
        </w:rPr>
        <w:t>kêu</w:t>
      </w:r>
      <w:proofErr w:type="spellEnd"/>
      <w:r w:rsidRPr="00B0626B">
        <w:rPr>
          <w:rFonts w:eastAsia="Times New Roman"/>
          <w:sz w:val="28"/>
          <w:szCs w:val="28"/>
        </w:rPr>
        <w:t xml:space="preserve"> </w:t>
      </w:r>
      <w:proofErr w:type="spellStart"/>
      <w:r w:rsidRPr="00B0626B">
        <w:rPr>
          <w:rFonts w:eastAsia="Times New Roman"/>
          <w:sz w:val="28"/>
          <w:szCs w:val="28"/>
        </w:rPr>
        <w:t>gọi</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anh</w:t>
      </w:r>
      <w:proofErr w:type="spellEnd"/>
      <w:r w:rsidRPr="00B0626B">
        <w:rPr>
          <w:rFonts w:eastAsia="Times New Roman"/>
          <w:sz w:val="28"/>
          <w:szCs w:val="28"/>
        </w:rPr>
        <w:t xml:space="preserve"> </w:t>
      </w:r>
      <w:proofErr w:type="spellStart"/>
      <w:r w:rsidRPr="00B0626B">
        <w:rPr>
          <w:rFonts w:eastAsia="Times New Roman"/>
          <w:sz w:val="28"/>
          <w:szCs w:val="28"/>
        </w:rPr>
        <w:t>em</w:t>
      </w:r>
      <w:proofErr w:type="spellEnd"/>
      <w:r w:rsidRPr="00B0626B">
        <w:rPr>
          <w:rFonts w:eastAsia="Times New Roman"/>
          <w:sz w:val="28"/>
          <w:szCs w:val="28"/>
        </w:rPr>
        <w:t xml:space="preserve"> </w:t>
      </w:r>
      <w:proofErr w:type="spellStart"/>
      <w:r w:rsidRPr="00B0626B">
        <w:rPr>
          <w:rFonts w:eastAsia="Times New Roman"/>
          <w:sz w:val="28"/>
          <w:szCs w:val="28"/>
        </w:rPr>
        <w:t>cử</w:t>
      </w:r>
      <w:proofErr w:type="spellEnd"/>
      <w:r w:rsidRPr="00B0626B">
        <w:rPr>
          <w:rFonts w:eastAsia="Times New Roman"/>
          <w:sz w:val="28"/>
          <w:szCs w:val="28"/>
        </w:rPr>
        <w:t xml:space="preserve"> tri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mình</w:t>
      </w:r>
      <w:proofErr w:type="spellEnd"/>
      <w:r w:rsidRPr="00B0626B">
        <w:rPr>
          <w:rFonts w:eastAsia="Times New Roman"/>
          <w:sz w:val="28"/>
          <w:szCs w:val="28"/>
        </w:rPr>
        <w:t xml:space="preserve"> </w:t>
      </w:r>
      <w:proofErr w:type="spellStart"/>
      <w:r w:rsidRPr="00B0626B">
        <w:rPr>
          <w:rFonts w:eastAsia="Times New Roman"/>
          <w:sz w:val="28"/>
          <w:szCs w:val="28"/>
        </w:rPr>
        <w:t>từ</w:t>
      </w:r>
      <w:proofErr w:type="spellEnd"/>
      <w:r w:rsidRPr="00B0626B">
        <w:rPr>
          <w:rFonts w:eastAsia="Times New Roman"/>
          <w:sz w:val="28"/>
          <w:szCs w:val="28"/>
        </w:rPr>
        <w:t xml:space="preserve"> </w:t>
      </w:r>
      <w:proofErr w:type="spellStart"/>
      <w:r w:rsidRPr="00B0626B">
        <w:rPr>
          <w:rFonts w:eastAsia="Times New Roman"/>
          <w:sz w:val="28"/>
          <w:szCs w:val="28"/>
        </w:rPr>
        <w:t>bỏ</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tiêu</w:t>
      </w:r>
      <w:proofErr w:type="spellEnd"/>
      <w:r w:rsidRPr="00B0626B">
        <w:rPr>
          <w:rFonts w:eastAsia="Times New Roman"/>
          <w:sz w:val="28"/>
          <w:szCs w:val="28"/>
        </w:rPr>
        <w:t xml:space="preserve"> </w:t>
      </w:r>
      <w:proofErr w:type="spellStart"/>
      <w:r w:rsidRPr="00B0626B">
        <w:rPr>
          <w:rFonts w:eastAsia="Times New Roman"/>
          <w:sz w:val="28"/>
          <w:szCs w:val="28"/>
        </w:rPr>
        <w:t>chuẩn</w:t>
      </w:r>
      <w:proofErr w:type="spellEnd"/>
      <w:r w:rsidRPr="00B0626B">
        <w:rPr>
          <w:rFonts w:eastAsia="Times New Roman"/>
          <w:sz w:val="28"/>
          <w:szCs w:val="28"/>
        </w:rPr>
        <w:t xml:space="preserve"> </w:t>
      </w:r>
      <w:proofErr w:type="spellStart"/>
      <w:r w:rsidRPr="00B0626B">
        <w:rPr>
          <w:rFonts w:eastAsia="Times New Roman"/>
          <w:sz w:val="28"/>
          <w:szCs w:val="28"/>
        </w:rPr>
        <w:t>thế</w:t>
      </w:r>
      <w:proofErr w:type="spellEnd"/>
      <w:r w:rsidRPr="00B0626B">
        <w:rPr>
          <w:rFonts w:eastAsia="Times New Roman"/>
          <w:sz w:val="28"/>
          <w:szCs w:val="28"/>
        </w:rPr>
        <w:t xml:space="preserve"> </w:t>
      </w:r>
      <w:proofErr w:type="spellStart"/>
      <w:r w:rsidRPr="00B0626B">
        <w:rPr>
          <w:rFonts w:eastAsia="Times New Roman"/>
          <w:sz w:val="28"/>
          <w:szCs w:val="28"/>
        </w:rPr>
        <w:t>gian</w:t>
      </w:r>
      <w:proofErr w:type="spellEnd"/>
      <w:r w:rsidRPr="00B0626B">
        <w:rPr>
          <w:rFonts w:eastAsia="Times New Roman"/>
          <w:sz w:val="28"/>
          <w:szCs w:val="28"/>
        </w:rPr>
        <w:t xml:space="preserve"> </w:t>
      </w:r>
      <w:proofErr w:type="spellStart"/>
      <w:r w:rsidRPr="00B0626B">
        <w:rPr>
          <w:rFonts w:eastAsia="Times New Roman"/>
          <w:sz w:val="28"/>
          <w:szCs w:val="28"/>
        </w:rPr>
        <w:t>dành</w:t>
      </w:r>
      <w:proofErr w:type="spellEnd"/>
      <w:r w:rsidRPr="00B0626B">
        <w:rPr>
          <w:rFonts w:eastAsia="Times New Roman"/>
          <w:sz w:val="28"/>
          <w:szCs w:val="28"/>
        </w:rPr>
        <w:t xml:space="preserve"> </w:t>
      </w:r>
      <w:proofErr w:type="spellStart"/>
      <w:r w:rsidRPr="00B0626B">
        <w:rPr>
          <w:rFonts w:eastAsia="Times New Roman"/>
          <w:sz w:val="28"/>
          <w:szCs w:val="28"/>
        </w:rPr>
        <w:t>cho</w:t>
      </w:r>
      <w:proofErr w:type="spellEnd"/>
      <w:r w:rsidRPr="00B0626B">
        <w:rPr>
          <w:rFonts w:eastAsia="Times New Roman"/>
          <w:sz w:val="28"/>
          <w:szCs w:val="28"/>
        </w:rPr>
        <w:t xml:space="preserve"> </w:t>
      </w:r>
      <w:proofErr w:type="spellStart"/>
      <w:r w:rsidRPr="00B0626B">
        <w:rPr>
          <w:rFonts w:eastAsia="Times New Roman"/>
          <w:sz w:val="28"/>
          <w:szCs w:val="28"/>
        </w:rPr>
        <w:t>tân</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thay</w:t>
      </w:r>
      <w:proofErr w:type="spellEnd"/>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đó</w:t>
      </w:r>
      <w:proofErr w:type="spellEnd"/>
      <w:r w:rsidRPr="00B0626B">
        <w:rPr>
          <w:rFonts w:eastAsia="Times New Roman"/>
          <w:sz w:val="28"/>
          <w:szCs w:val="28"/>
        </w:rPr>
        <w:t xml:space="preserve"> </w:t>
      </w:r>
      <w:proofErr w:type="spellStart"/>
      <w:r w:rsidRPr="00B0626B">
        <w:rPr>
          <w:rFonts w:eastAsia="Times New Roman"/>
          <w:sz w:val="28"/>
          <w:szCs w:val="28"/>
        </w:rPr>
        <w:t>tập</w:t>
      </w:r>
      <w:proofErr w:type="spellEnd"/>
      <w:r w:rsidRPr="00B0626B">
        <w:rPr>
          <w:rFonts w:eastAsia="Times New Roman"/>
          <w:sz w:val="28"/>
          <w:szCs w:val="28"/>
        </w:rPr>
        <w:t xml:space="preserve"> </w:t>
      </w:r>
      <w:proofErr w:type="spellStart"/>
      <w:r w:rsidRPr="00B0626B">
        <w:rPr>
          <w:rFonts w:eastAsia="Times New Roman"/>
          <w:sz w:val="28"/>
          <w:szCs w:val="28"/>
        </w:rPr>
        <w:t>trung</w:t>
      </w:r>
      <w:proofErr w:type="spellEnd"/>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sẽ</w:t>
      </w:r>
      <w:proofErr w:type="spellEnd"/>
      <w:r w:rsidRPr="00B0626B">
        <w:rPr>
          <w:rFonts w:eastAsia="Times New Roman"/>
          <w:sz w:val="28"/>
          <w:szCs w:val="28"/>
        </w:rPr>
        <w:t xml:space="preserve"> </w:t>
      </w:r>
      <w:proofErr w:type="spellStart"/>
      <w:r w:rsidRPr="00B0626B">
        <w:rPr>
          <w:rFonts w:eastAsia="Times New Roman"/>
          <w:sz w:val="28"/>
          <w:szCs w:val="28"/>
        </w:rPr>
        <w:t>duy</w:t>
      </w:r>
      <w:proofErr w:type="spellEnd"/>
      <w:r w:rsidRPr="00B0626B">
        <w:rPr>
          <w:rFonts w:eastAsia="Times New Roman"/>
          <w:sz w:val="28"/>
          <w:szCs w:val="28"/>
        </w:rPr>
        <w:t xml:space="preserve"> </w:t>
      </w:r>
      <w:proofErr w:type="spellStart"/>
      <w:r w:rsidRPr="00B0626B">
        <w:rPr>
          <w:rFonts w:eastAsia="Times New Roman"/>
          <w:sz w:val="28"/>
          <w:szCs w:val="28"/>
        </w:rPr>
        <w:t>trì</w:t>
      </w:r>
      <w:proofErr w:type="spellEnd"/>
      <w:r w:rsidRPr="00B0626B">
        <w:rPr>
          <w:rFonts w:eastAsia="Times New Roman"/>
          <w:sz w:val="28"/>
          <w:szCs w:val="28"/>
        </w:rPr>
        <w:t xml:space="preserve"> </w:t>
      </w:r>
      <w:proofErr w:type="spellStart"/>
      <w:r w:rsidRPr="00B0626B">
        <w:rPr>
          <w:rFonts w:eastAsia="Times New Roman"/>
          <w:sz w:val="28"/>
          <w:szCs w:val="28"/>
        </w:rPr>
        <w:t>sứ</w:t>
      </w:r>
      <w:proofErr w:type="spellEnd"/>
      <w:r w:rsidRPr="00B0626B">
        <w:rPr>
          <w:rFonts w:eastAsia="Times New Roman"/>
          <w:sz w:val="28"/>
          <w:szCs w:val="28"/>
        </w:rPr>
        <w:t xml:space="preserve"> </w:t>
      </w:r>
      <w:proofErr w:type="spellStart"/>
      <w:r w:rsidRPr="00B0626B">
        <w:rPr>
          <w:rFonts w:eastAsia="Times New Roman"/>
          <w:sz w:val="28"/>
          <w:szCs w:val="28"/>
        </w:rPr>
        <w:t>mệnh</w:t>
      </w:r>
      <w:proofErr w:type="spellEnd"/>
      <w:r w:rsidRPr="00B0626B">
        <w:rPr>
          <w:rFonts w:eastAsia="Times New Roman"/>
          <w:sz w:val="28"/>
          <w:szCs w:val="28"/>
        </w:rPr>
        <w:t xml:space="preserve"> </w:t>
      </w:r>
      <w:proofErr w:type="spellStart"/>
      <w:r w:rsidRPr="00B0626B">
        <w:rPr>
          <w:rFonts w:eastAsia="Times New Roman"/>
          <w:sz w:val="28"/>
          <w:szCs w:val="28"/>
        </w:rPr>
        <w:t>thiêng</w:t>
      </w:r>
      <w:proofErr w:type="spellEnd"/>
      <w:r w:rsidRPr="00B0626B">
        <w:rPr>
          <w:rFonts w:eastAsia="Times New Roman"/>
          <w:sz w:val="28"/>
          <w:szCs w:val="28"/>
        </w:rPr>
        <w:t xml:space="preserve"> </w:t>
      </w:r>
      <w:proofErr w:type="spellStart"/>
      <w:r w:rsidRPr="00B0626B">
        <w:rPr>
          <w:rFonts w:eastAsia="Times New Roman"/>
          <w:sz w:val="28"/>
          <w:szCs w:val="28"/>
        </w:rPr>
        <w:t>liêng</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Thánh Peter. </w:t>
      </w:r>
    </w:p>
    <w:p w14:paraId="00DE4D22" w14:textId="77777777" w:rsidR="00B0626B" w:rsidRPr="00B0626B" w:rsidRDefault="00B0626B" w:rsidP="00B0626B">
      <w:pPr>
        <w:spacing w:after="0" w:line="240" w:lineRule="auto"/>
        <w:rPr>
          <w:rFonts w:eastAsia="Times New Roman"/>
          <w:sz w:val="28"/>
          <w:szCs w:val="28"/>
        </w:rPr>
      </w:pPr>
    </w:p>
    <w:p w14:paraId="380C3C51" w14:textId="77777777" w:rsidR="00503B28" w:rsidRDefault="00B0626B" w:rsidP="00503B28">
      <w:pPr>
        <w:spacing w:after="0" w:line="240" w:lineRule="auto"/>
        <w:jc w:val="center"/>
        <w:rPr>
          <w:rFonts w:eastAsia="Times New Roman"/>
          <w:b/>
          <w:bCs/>
          <w:i/>
          <w:iCs/>
          <w:sz w:val="20"/>
          <w:szCs w:val="20"/>
        </w:rPr>
      </w:pPr>
      <w:r w:rsidRPr="00B0626B">
        <w:rPr>
          <w:rFonts w:eastAsia="Times New Roman"/>
          <w:b/>
          <w:bCs/>
          <w:i/>
          <w:iCs/>
          <w:noProof/>
          <w:sz w:val="20"/>
          <w:szCs w:val="20"/>
        </w:rPr>
        <w:lastRenderedPageBreak/>
        <w:drawing>
          <wp:inline distT="0" distB="0" distL="0" distR="0" wp14:anchorId="36A05E51" wp14:editId="3D64037E">
            <wp:extent cx="4608576" cy="2807208"/>
            <wp:effectExtent l="0" t="0" r="1905" b="0"/>
            <wp:docPr id="1746073485" name="Picture 4" descr="Hình ảnh nổi b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ình ảnh nổi bậ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08576" cy="2807208"/>
                    </a:xfrm>
                    <a:prstGeom prst="rect">
                      <a:avLst/>
                    </a:prstGeom>
                    <a:noFill/>
                    <a:ln>
                      <a:noFill/>
                    </a:ln>
                  </pic:spPr>
                </pic:pic>
              </a:graphicData>
            </a:graphic>
          </wp:inline>
        </w:drawing>
      </w:r>
    </w:p>
    <w:p w14:paraId="64E6A132" w14:textId="429061FF" w:rsidR="00B0626B" w:rsidRPr="00B0626B" w:rsidRDefault="00B0626B" w:rsidP="00503B28">
      <w:pPr>
        <w:spacing w:after="0" w:line="240" w:lineRule="auto"/>
        <w:jc w:val="center"/>
        <w:rPr>
          <w:rFonts w:eastAsia="Times New Roman"/>
          <w:b/>
          <w:bCs/>
          <w:i/>
          <w:iCs/>
          <w:sz w:val="20"/>
          <w:szCs w:val="20"/>
        </w:rPr>
      </w:pPr>
      <w:r w:rsidRPr="00B0626B">
        <w:rPr>
          <w:rFonts w:eastAsia="Times New Roman"/>
          <w:b/>
          <w:bCs/>
          <w:i/>
          <w:iCs/>
          <w:sz w:val="20"/>
          <w:szCs w:val="20"/>
        </w:rPr>
        <w:t xml:space="preserve">Đức Hồng Y Gerhard Müller </w:t>
      </w:r>
      <w:proofErr w:type="spellStart"/>
      <w:r w:rsidRPr="00B0626B">
        <w:rPr>
          <w:rFonts w:eastAsia="Times New Roman"/>
          <w:b/>
          <w:bCs/>
          <w:i/>
          <w:iCs/>
          <w:sz w:val="20"/>
          <w:szCs w:val="20"/>
        </w:rPr>
        <w:t>tại</w:t>
      </w:r>
      <w:proofErr w:type="spellEnd"/>
      <w:r w:rsidRPr="00B0626B">
        <w:rPr>
          <w:rFonts w:eastAsia="Times New Roman"/>
          <w:b/>
          <w:bCs/>
          <w:i/>
          <w:iCs/>
          <w:sz w:val="20"/>
          <w:szCs w:val="20"/>
        </w:rPr>
        <w:t xml:space="preserve"> </w:t>
      </w:r>
      <w:proofErr w:type="spellStart"/>
      <w:r w:rsidRPr="00B0626B">
        <w:rPr>
          <w:rFonts w:eastAsia="Times New Roman"/>
          <w:b/>
          <w:bCs/>
          <w:i/>
          <w:iCs/>
          <w:sz w:val="20"/>
          <w:szCs w:val="20"/>
        </w:rPr>
        <w:t>Diễn</w:t>
      </w:r>
      <w:proofErr w:type="spellEnd"/>
      <w:r w:rsidRPr="00B0626B">
        <w:rPr>
          <w:rFonts w:eastAsia="Times New Roman"/>
          <w:b/>
          <w:bCs/>
          <w:i/>
          <w:iCs/>
          <w:sz w:val="20"/>
          <w:szCs w:val="20"/>
        </w:rPr>
        <w:t xml:space="preserve"> </w:t>
      </w:r>
      <w:proofErr w:type="spellStart"/>
      <w:r w:rsidRPr="00B0626B">
        <w:rPr>
          <w:rFonts w:eastAsia="Times New Roman"/>
          <w:b/>
          <w:bCs/>
          <w:i/>
          <w:iCs/>
          <w:sz w:val="20"/>
          <w:szCs w:val="20"/>
        </w:rPr>
        <w:t>đàn</w:t>
      </w:r>
      <w:proofErr w:type="spellEnd"/>
      <w:r w:rsidRPr="00B0626B">
        <w:rPr>
          <w:rFonts w:eastAsia="Times New Roman"/>
          <w:b/>
          <w:bCs/>
          <w:i/>
          <w:iCs/>
          <w:sz w:val="20"/>
          <w:szCs w:val="20"/>
        </w:rPr>
        <w:t xml:space="preserve"> </w:t>
      </w:r>
      <w:proofErr w:type="spellStart"/>
      <w:r w:rsidRPr="00B0626B">
        <w:rPr>
          <w:rFonts w:eastAsia="Times New Roman"/>
          <w:b/>
          <w:bCs/>
          <w:i/>
          <w:iCs/>
          <w:sz w:val="20"/>
          <w:szCs w:val="20"/>
        </w:rPr>
        <w:t>Cuộc</w:t>
      </w:r>
      <w:proofErr w:type="spellEnd"/>
      <w:r w:rsidRPr="00B0626B">
        <w:rPr>
          <w:rFonts w:eastAsia="Times New Roman"/>
          <w:b/>
          <w:bCs/>
          <w:i/>
          <w:iCs/>
          <w:sz w:val="20"/>
          <w:szCs w:val="20"/>
        </w:rPr>
        <w:t xml:space="preserve"> </w:t>
      </w:r>
      <w:proofErr w:type="spellStart"/>
      <w:r w:rsidRPr="00B0626B">
        <w:rPr>
          <w:rFonts w:eastAsia="Times New Roman"/>
          <w:b/>
          <w:bCs/>
          <w:i/>
          <w:iCs/>
          <w:sz w:val="20"/>
          <w:szCs w:val="20"/>
        </w:rPr>
        <w:t>sống</w:t>
      </w:r>
      <w:proofErr w:type="spellEnd"/>
      <w:r w:rsidRPr="00B0626B">
        <w:rPr>
          <w:rFonts w:eastAsia="Times New Roman"/>
          <w:b/>
          <w:bCs/>
          <w:i/>
          <w:iCs/>
          <w:sz w:val="20"/>
          <w:szCs w:val="20"/>
        </w:rPr>
        <w:t xml:space="preserve"> Roma </w:t>
      </w:r>
      <w:proofErr w:type="spellStart"/>
      <w:r w:rsidRPr="00B0626B">
        <w:rPr>
          <w:rFonts w:eastAsia="Times New Roman"/>
          <w:b/>
          <w:bCs/>
          <w:i/>
          <w:iCs/>
          <w:sz w:val="20"/>
          <w:szCs w:val="20"/>
        </w:rPr>
        <w:t>năm</w:t>
      </w:r>
      <w:proofErr w:type="spellEnd"/>
      <w:r w:rsidRPr="00B0626B">
        <w:rPr>
          <w:rFonts w:eastAsia="Times New Roman"/>
          <w:b/>
          <w:bCs/>
          <w:i/>
          <w:iCs/>
          <w:sz w:val="20"/>
          <w:szCs w:val="20"/>
        </w:rPr>
        <w:t xml:space="preserve"> 2023Michael Haynes</w:t>
      </w:r>
    </w:p>
    <w:p w14:paraId="7EC2E722" w14:textId="77777777" w:rsidR="00B0626B" w:rsidRPr="00B0626B" w:rsidRDefault="00B0626B" w:rsidP="00B0626B">
      <w:pPr>
        <w:spacing w:after="0" w:line="240" w:lineRule="auto"/>
        <w:rPr>
          <w:rFonts w:eastAsia="Times New Roman"/>
          <w:sz w:val="24"/>
          <w:szCs w:val="24"/>
        </w:rPr>
      </w:pPr>
    </w:p>
    <w:p w14:paraId="1629F9BE" w14:textId="42CC07FF" w:rsidR="00B0626B" w:rsidRPr="00B0626B" w:rsidRDefault="00B0626B" w:rsidP="00B0626B">
      <w:pPr>
        <w:spacing w:after="0" w:line="240" w:lineRule="auto"/>
        <w:rPr>
          <w:rFonts w:eastAsia="Times New Roman"/>
          <w:sz w:val="24"/>
          <w:szCs w:val="24"/>
        </w:rPr>
      </w:pPr>
    </w:p>
    <w:p w14:paraId="3C3EF484" w14:textId="534CC26F" w:rsidR="00B0626B" w:rsidRPr="00B0626B" w:rsidRDefault="00B0626B" w:rsidP="00B0626B">
      <w:pPr>
        <w:spacing w:after="0" w:line="240" w:lineRule="auto"/>
        <w:rPr>
          <w:rFonts w:eastAsia="Times New Roman"/>
          <w:b/>
          <w:bCs/>
          <w:sz w:val="24"/>
          <w:szCs w:val="24"/>
        </w:rPr>
      </w:pPr>
      <w:hyperlink r:id="rId8" w:history="1">
        <w:r w:rsidRPr="00B0626B">
          <w:rPr>
            <w:rFonts w:eastAsia="Times New Roman"/>
            <w:b/>
            <w:bCs/>
            <w:color w:val="0000FF"/>
            <w:sz w:val="24"/>
            <w:szCs w:val="24"/>
            <w:u w:val="single"/>
          </w:rPr>
          <w:t xml:space="preserve">Michael Haynes, </w:t>
        </w:r>
        <w:proofErr w:type="spellStart"/>
        <w:r w:rsidRPr="00B0626B">
          <w:rPr>
            <w:rFonts w:eastAsia="Times New Roman"/>
            <w:b/>
            <w:bCs/>
            <w:color w:val="0000FF"/>
            <w:sz w:val="24"/>
            <w:szCs w:val="24"/>
            <w:u w:val="single"/>
          </w:rPr>
          <w:t>Phóng</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viên</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cấp</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cao</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của</w:t>
        </w:r>
        <w:proofErr w:type="spellEnd"/>
        <w:r w:rsidRPr="00B0626B">
          <w:rPr>
            <w:rFonts w:eastAsia="Times New Roman"/>
            <w:b/>
            <w:bCs/>
            <w:color w:val="0000FF"/>
            <w:sz w:val="24"/>
            <w:szCs w:val="24"/>
            <w:u w:val="single"/>
          </w:rPr>
          <w:t xml:space="preserve"> Vatican</w:t>
        </w:r>
        <w:r w:rsidRPr="00B0626B">
          <w:rPr>
            <w:rFonts w:eastAsia="Times New Roman"/>
            <w:b/>
            <w:bCs/>
            <w:color w:val="0000FF"/>
            <w:sz w:val="24"/>
            <w:szCs w:val="24"/>
            <w:u w:val="single"/>
          </w:rPr>
          <w:br/>
        </w:r>
      </w:hyperlink>
      <w:proofErr w:type="spellStart"/>
      <w:r w:rsidRPr="00B0626B">
        <w:rPr>
          <w:rFonts w:eastAsia="Times New Roman"/>
          <w:b/>
          <w:bCs/>
          <w:sz w:val="24"/>
          <w:szCs w:val="24"/>
        </w:rPr>
        <w:t>Thứ</w:t>
      </w:r>
      <w:proofErr w:type="spellEnd"/>
      <w:r w:rsidRPr="00B0626B">
        <w:rPr>
          <w:rFonts w:eastAsia="Times New Roman"/>
          <w:b/>
          <w:bCs/>
          <w:sz w:val="24"/>
          <w:szCs w:val="24"/>
        </w:rPr>
        <w:t xml:space="preserve"> </w:t>
      </w:r>
      <w:proofErr w:type="spellStart"/>
      <w:r w:rsidRPr="00B0626B">
        <w:rPr>
          <w:rFonts w:eastAsia="Times New Roman"/>
          <w:b/>
          <w:bCs/>
          <w:sz w:val="24"/>
          <w:szCs w:val="24"/>
        </w:rPr>
        <w:t>năm</w:t>
      </w:r>
      <w:proofErr w:type="spellEnd"/>
      <w:r w:rsidRPr="00B0626B">
        <w:rPr>
          <w:rFonts w:eastAsia="Times New Roman"/>
          <w:b/>
          <w:bCs/>
          <w:sz w:val="24"/>
          <w:szCs w:val="24"/>
        </w:rPr>
        <w:t xml:space="preserve">, </w:t>
      </w:r>
      <w:proofErr w:type="spellStart"/>
      <w:r w:rsidRPr="00B0626B">
        <w:rPr>
          <w:rFonts w:eastAsia="Times New Roman"/>
          <w:b/>
          <w:bCs/>
          <w:sz w:val="24"/>
          <w:szCs w:val="24"/>
        </w:rPr>
        <w:t>ngày</w:t>
      </w:r>
      <w:proofErr w:type="spellEnd"/>
      <w:r w:rsidRPr="00B0626B">
        <w:rPr>
          <w:rFonts w:eastAsia="Times New Roman"/>
          <w:b/>
          <w:bCs/>
          <w:sz w:val="24"/>
          <w:szCs w:val="24"/>
        </w:rPr>
        <w:t xml:space="preserve"> 24 </w:t>
      </w:r>
      <w:proofErr w:type="spellStart"/>
      <w:r w:rsidRPr="00B0626B">
        <w:rPr>
          <w:rFonts w:eastAsia="Times New Roman"/>
          <w:b/>
          <w:bCs/>
          <w:sz w:val="24"/>
          <w:szCs w:val="24"/>
        </w:rPr>
        <w:t>tháng</w:t>
      </w:r>
      <w:proofErr w:type="spellEnd"/>
      <w:r w:rsidRPr="00B0626B">
        <w:rPr>
          <w:rFonts w:eastAsia="Times New Roman"/>
          <w:b/>
          <w:bCs/>
          <w:sz w:val="24"/>
          <w:szCs w:val="24"/>
        </w:rPr>
        <w:t xml:space="preserve"> 4 </w:t>
      </w:r>
      <w:proofErr w:type="spellStart"/>
      <w:r w:rsidRPr="00B0626B">
        <w:rPr>
          <w:rFonts w:eastAsia="Times New Roman"/>
          <w:b/>
          <w:bCs/>
          <w:sz w:val="24"/>
          <w:szCs w:val="24"/>
        </w:rPr>
        <w:t>năm</w:t>
      </w:r>
      <w:proofErr w:type="spellEnd"/>
      <w:r w:rsidRPr="00B0626B">
        <w:rPr>
          <w:rFonts w:eastAsia="Times New Roman"/>
          <w:b/>
          <w:bCs/>
          <w:sz w:val="24"/>
          <w:szCs w:val="24"/>
        </w:rPr>
        <w:t xml:space="preserve"> 2025 - 11:44 </w:t>
      </w:r>
      <w:proofErr w:type="spellStart"/>
      <w:r w:rsidRPr="00B0626B">
        <w:rPr>
          <w:rFonts w:eastAsia="Times New Roman"/>
          <w:b/>
          <w:bCs/>
          <w:sz w:val="24"/>
          <w:szCs w:val="24"/>
        </w:rPr>
        <w:t>sáng</w:t>
      </w:r>
      <w:proofErr w:type="spellEnd"/>
      <w:r w:rsidRPr="00B0626B">
        <w:rPr>
          <w:rFonts w:eastAsia="Times New Roman"/>
          <w:b/>
          <w:bCs/>
          <w:sz w:val="24"/>
          <w:szCs w:val="24"/>
        </w:rPr>
        <w:t xml:space="preserve"> EDT </w:t>
      </w:r>
    </w:p>
    <w:p w14:paraId="202A1DAE" w14:textId="60666565" w:rsidR="00B0626B" w:rsidRPr="00B0626B" w:rsidRDefault="00B0626B" w:rsidP="00B0626B">
      <w:pPr>
        <w:spacing w:after="0" w:line="240" w:lineRule="auto"/>
        <w:rPr>
          <w:rFonts w:eastAsia="Times New Roman"/>
          <w:color w:val="FFFFFF"/>
          <w:sz w:val="18"/>
          <w:szCs w:val="18"/>
        </w:rPr>
      </w:pPr>
    </w:p>
    <w:p w14:paraId="0AC1692A"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 xml:space="preserve">THÀNH PHỐ VATICAN ( </w:t>
      </w:r>
      <w:hyperlink r:id="rId9" w:history="1">
        <w:r w:rsidRPr="00B0626B">
          <w:rPr>
            <w:rFonts w:eastAsia="Times New Roman"/>
            <w:color w:val="0000FF"/>
            <w:sz w:val="28"/>
            <w:szCs w:val="28"/>
            <w:u w:val="single"/>
          </w:rPr>
          <w:t>LifeSiteNews</w:t>
        </w:r>
      </w:hyperlink>
      <w:r w:rsidRPr="00B0626B">
        <w:rPr>
          <w:rFonts w:eastAsia="Times New Roman"/>
          <w:sz w:val="28"/>
          <w:szCs w:val="28"/>
        </w:rPr>
        <w:t xml:space="preserve"> ) — Đức Hồng y Gerhard Müller </w:t>
      </w:r>
      <w:proofErr w:type="spellStart"/>
      <w:r w:rsidRPr="00B0626B">
        <w:rPr>
          <w:rFonts w:eastAsia="Times New Roman"/>
          <w:sz w:val="28"/>
          <w:szCs w:val="28"/>
        </w:rPr>
        <w:t>đã</w:t>
      </w:r>
      <w:proofErr w:type="spellEnd"/>
      <w:r w:rsidRPr="00B0626B">
        <w:rPr>
          <w:rFonts w:eastAsia="Times New Roman"/>
          <w:sz w:val="28"/>
          <w:szCs w:val="28"/>
        </w:rPr>
        <w:t xml:space="preserve"> </w:t>
      </w:r>
      <w:proofErr w:type="spellStart"/>
      <w:r w:rsidRPr="00B0626B">
        <w:rPr>
          <w:rFonts w:eastAsia="Times New Roman"/>
          <w:sz w:val="28"/>
          <w:szCs w:val="28"/>
        </w:rPr>
        <w:t>cảnh</w:t>
      </w:r>
      <w:proofErr w:type="spellEnd"/>
      <w:r w:rsidRPr="00B0626B">
        <w:rPr>
          <w:rFonts w:eastAsia="Times New Roman"/>
          <w:sz w:val="28"/>
          <w:szCs w:val="28"/>
        </w:rPr>
        <w:t xml:space="preserve"> </w:t>
      </w:r>
      <w:proofErr w:type="spellStart"/>
      <w:r w:rsidRPr="00B0626B">
        <w:rPr>
          <w:rFonts w:eastAsia="Times New Roman"/>
          <w:sz w:val="28"/>
          <w:szCs w:val="28"/>
        </w:rPr>
        <w:t>báo</w:t>
      </w:r>
      <w:proofErr w:type="spellEnd"/>
      <w:r w:rsidRPr="00B0626B">
        <w:rPr>
          <w:rFonts w:eastAsia="Times New Roman"/>
          <w:sz w:val="28"/>
          <w:szCs w:val="28"/>
        </w:rPr>
        <w:t xml:space="preserve"> </w:t>
      </w:r>
      <w:proofErr w:type="spellStart"/>
      <w:r w:rsidRPr="00B0626B">
        <w:rPr>
          <w:rFonts w:eastAsia="Times New Roman"/>
          <w:sz w:val="28"/>
          <w:szCs w:val="28"/>
        </w:rPr>
        <w:t>về</w:t>
      </w:r>
      <w:proofErr w:type="spellEnd"/>
      <w:r w:rsidRPr="00B0626B">
        <w:rPr>
          <w:rFonts w:eastAsia="Times New Roman"/>
          <w:sz w:val="28"/>
          <w:szCs w:val="28"/>
        </w:rPr>
        <w:t xml:space="preserve"> </w:t>
      </w:r>
      <w:proofErr w:type="spellStart"/>
      <w:r w:rsidRPr="00B0626B">
        <w:rPr>
          <w:rFonts w:eastAsia="Times New Roman"/>
          <w:sz w:val="28"/>
          <w:szCs w:val="28"/>
        </w:rPr>
        <w:t>mối</w:t>
      </w:r>
      <w:proofErr w:type="spellEnd"/>
      <w:r w:rsidRPr="00B0626B">
        <w:rPr>
          <w:rFonts w:eastAsia="Times New Roman"/>
          <w:sz w:val="28"/>
          <w:szCs w:val="28"/>
        </w:rPr>
        <w:t xml:space="preserve"> </w:t>
      </w:r>
      <w:proofErr w:type="spellStart"/>
      <w:r w:rsidRPr="00B0626B">
        <w:rPr>
          <w:rFonts w:eastAsia="Times New Roman"/>
          <w:sz w:val="28"/>
          <w:szCs w:val="28"/>
        </w:rPr>
        <w:t>nguy</w:t>
      </w:r>
      <w:proofErr w:type="spellEnd"/>
      <w:r w:rsidRPr="00B0626B">
        <w:rPr>
          <w:rFonts w:eastAsia="Times New Roman"/>
          <w:sz w:val="28"/>
          <w:szCs w:val="28"/>
        </w:rPr>
        <w:t xml:space="preserve"> </w:t>
      </w:r>
      <w:proofErr w:type="spellStart"/>
      <w:r w:rsidRPr="00B0626B">
        <w:rPr>
          <w:rFonts w:eastAsia="Times New Roman"/>
          <w:sz w:val="28"/>
          <w:szCs w:val="28"/>
        </w:rPr>
        <w:t>hiểm</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mới</w:t>
      </w:r>
      <w:proofErr w:type="spellEnd"/>
      <w:r w:rsidRPr="00B0626B">
        <w:rPr>
          <w:rFonts w:eastAsia="Times New Roman"/>
          <w:sz w:val="28"/>
          <w:szCs w:val="28"/>
        </w:rPr>
        <w:t xml:space="preserve"> </w:t>
      </w:r>
      <w:proofErr w:type="spellStart"/>
      <w:r w:rsidRPr="00B0626B">
        <w:rPr>
          <w:rFonts w:eastAsia="Times New Roman"/>
          <w:sz w:val="28"/>
          <w:szCs w:val="28"/>
        </w:rPr>
        <w:t>có</w:t>
      </w:r>
      <w:proofErr w:type="spellEnd"/>
      <w:r w:rsidRPr="00B0626B">
        <w:rPr>
          <w:rFonts w:eastAsia="Times New Roman"/>
          <w:sz w:val="28"/>
          <w:szCs w:val="28"/>
        </w:rPr>
        <w:t xml:space="preserve"> </w:t>
      </w:r>
      <w:proofErr w:type="spellStart"/>
      <w:r w:rsidRPr="00B0626B">
        <w:rPr>
          <w:rFonts w:eastAsia="Times New Roman"/>
          <w:sz w:val="28"/>
          <w:szCs w:val="28"/>
        </w:rPr>
        <w:t>thể</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kẻ</w:t>
      </w:r>
      <w:proofErr w:type="spellEnd"/>
      <w:r w:rsidRPr="00B0626B">
        <w:rPr>
          <w:rFonts w:eastAsia="Times New Roman"/>
          <w:sz w:val="28"/>
          <w:szCs w:val="28"/>
        </w:rPr>
        <w:t xml:space="preserve"> </w:t>
      </w:r>
      <w:proofErr w:type="spellStart"/>
      <w:r w:rsidRPr="00B0626B">
        <w:rPr>
          <w:rFonts w:eastAsia="Times New Roman"/>
          <w:sz w:val="28"/>
          <w:szCs w:val="28"/>
        </w:rPr>
        <w:t>dị</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dựa</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giá</w:t>
      </w:r>
      <w:proofErr w:type="spellEnd"/>
      <w:r w:rsidRPr="00B0626B">
        <w:rPr>
          <w:rFonts w:eastAsia="Times New Roman"/>
          <w:sz w:val="28"/>
          <w:szCs w:val="28"/>
        </w:rPr>
        <w:t xml:space="preserve"> </w:t>
      </w:r>
      <w:proofErr w:type="spellStart"/>
      <w:r w:rsidRPr="00B0626B">
        <w:rPr>
          <w:rFonts w:eastAsia="Times New Roman"/>
          <w:sz w:val="28"/>
          <w:szCs w:val="28"/>
        </w:rPr>
        <w:t>trị</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mình</w:t>
      </w:r>
      <w:proofErr w:type="spellEnd"/>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phương</w:t>
      </w:r>
      <w:proofErr w:type="spellEnd"/>
      <w:r w:rsidRPr="00B0626B">
        <w:rPr>
          <w:rFonts w:eastAsia="Times New Roman"/>
          <w:sz w:val="28"/>
          <w:szCs w:val="28"/>
        </w:rPr>
        <w:t xml:space="preserve"> </w:t>
      </w:r>
      <w:proofErr w:type="spellStart"/>
      <w:r w:rsidRPr="00B0626B">
        <w:rPr>
          <w:rFonts w:eastAsia="Times New Roman"/>
          <w:sz w:val="28"/>
          <w:szCs w:val="28"/>
        </w:rPr>
        <w:t>tiện</w:t>
      </w:r>
      <w:proofErr w:type="spellEnd"/>
      <w:r w:rsidRPr="00B0626B">
        <w:rPr>
          <w:rFonts w:eastAsia="Times New Roman"/>
          <w:sz w:val="28"/>
          <w:szCs w:val="28"/>
        </w:rPr>
        <w:t xml:space="preserve"> </w:t>
      </w:r>
      <w:proofErr w:type="spellStart"/>
      <w:r w:rsidRPr="00B0626B">
        <w:rPr>
          <w:rFonts w:eastAsia="Times New Roman"/>
          <w:sz w:val="28"/>
          <w:szCs w:val="28"/>
        </w:rPr>
        <w:t>truyền</w:t>
      </w:r>
      <w:proofErr w:type="spellEnd"/>
      <w:r w:rsidRPr="00B0626B">
        <w:rPr>
          <w:rFonts w:eastAsia="Times New Roman"/>
          <w:sz w:val="28"/>
          <w:szCs w:val="28"/>
        </w:rPr>
        <w:t xml:space="preserve"> </w:t>
      </w:r>
      <w:proofErr w:type="spellStart"/>
      <w:r w:rsidRPr="00B0626B">
        <w:rPr>
          <w:rFonts w:eastAsia="Times New Roman"/>
          <w:sz w:val="28"/>
          <w:szCs w:val="28"/>
        </w:rPr>
        <w:t>thông</w:t>
      </w:r>
      <w:proofErr w:type="spellEnd"/>
      <w:r w:rsidRPr="00B0626B">
        <w:rPr>
          <w:rFonts w:eastAsia="Times New Roman"/>
          <w:sz w:val="28"/>
          <w:szCs w:val="28"/>
        </w:rPr>
        <w:t xml:space="preserve"> </w:t>
      </w:r>
      <w:proofErr w:type="spellStart"/>
      <w:r w:rsidRPr="00B0626B">
        <w:rPr>
          <w:rFonts w:eastAsia="Times New Roman"/>
          <w:sz w:val="28"/>
          <w:szCs w:val="28"/>
        </w:rPr>
        <w:t>đại</w:t>
      </w:r>
      <w:proofErr w:type="spellEnd"/>
      <w:r w:rsidRPr="00B0626B">
        <w:rPr>
          <w:rFonts w:eastAsia="Times New Roman"/>
          <w:sz w:val="28"/>
          <w:szCs w:val="28"/>
        </w:rPr>
        <w:t xml:space="preserve"> </w:t>
      </w:r>
      <w:proofErr w:type="spellStart"/>
      <w:r w:rsidRPr="00B0626B">
        <w:rPr>
          <w:rFonts w:eastAsia="Times New Roman"/>
          <w:sz w:val="28"/>
          <w:szCs w:val="28"/>
        </w:rPr>
        <w:t>chúng</w:t>
      </w:r>
      <w:proofErr w:type="spellEnd"/>
      <w:r w:rsidRPr="00B0626B">
        <w:rPr>
          <w:rFonts w:eastAsia="Times New Roman"/>
          <w:sz w:val="28"/>
          <w:szCs w:val="28"/>
        </w:rPr>
        <w:t>”.</w:t>
      </w:r>
    </w:p>
    <w:p w14:paraId="5945B0E3" w14:textId="5D8247D4" w:rsidR="00B0626B" w:rsidRPr="00B0626B" w:rsidRDefault="00B0626B" w:rsidP="00503B28">
      <w:pPr>
        <w:spacing w:before="100" w:beforeAutospacing="1" w:after="100" w:afterAutospacing="1" w:line="240" w:lineRule="auto"/>
        <w:rPr>
          <w:ins w:id="0" w:author="Unknown"/>
          <w:rFonts w:eastAsia="Times New Roman"/>
          <w:sz w:val="28"/>
          <w:szCs w:val="28"/>
        </w:rPr>
      </w:pPr>
      <w:r w:rsidRPr="00B0626B">
        <w:rPr>
          <w:rFonts w:eastAsia="Times New Roman"/>
          <w:sz w:val="28"/>
          <w:szCs w:val="28"/>
        </w:rPr>
        <w:t xml:space="preserve">Sau </w:t>
      </w:r>
      <w:proofErr w:type="spellStart"/>
      <w:r w:rsidRPr="00B0626B">
        <w:rPr>
          <w:rFonts w:eastAsia="Times New Roman"/>
          <w:sz w:val="28"/>
          <w:szCs w:val="28"/>
        </w:rPr>
        <w:t>khi</w:t>
      </w:r>
      <w:proofErr w:type="spellEnd"/>
      <w:r w:rsidRPr="00B0626B">
        <w:rPr>
          <w:rFonts w:eastAsia="Times New Roman"/>
          <w:sz w:val="28"/>
          <w:szCs w:val="28"/>
        </w:rPr>
        <w:t xml:space="preserve"> </w:t>
      </w:r>
      <w:hyperlink r:id="rId10" w:history="1">
        <w:proofErr w:type="spellStart"/>
        <w:r w:rsidRPr="00B0626B">
          <w:rPr>
            <w:rFonts w:eastAsia="Times New Roman"/>
            <w:color w:val="0000FF"/>
            <w:sz w:val="28"/>
            <w:szCs w:val="28"/>
            <w:u w:val="single"/>
          </w:rPr>
          <w:t>Giáo</w:t>
        </w:r>
        <w:proofErr w:type="spellEnd"/>
        <w:r w:rsidRPr="00B0626B">
          <w:rPr>
            <w:rFonts w:eastAsia="Times New Roman"/>
            <w:color w:val="0000FF"/>
            <w:sz w:val="28"/>
            <w:szCs w:val="28"/>
            <w:u w:val="single"/>
          </w:rPr>
          <w:t xml:space="preserve"> </w:t>
        </w:r>
        <w:proofErr w:type="spellStart"/>
        <w:r w:rsidRPr="00B0626B">
          <w:rPr>
            <w:rFonts w:eastAsia="Times New Roman"/>
            <w:color w:val="0000FF"/>
            <w:sz w:val="28"/>
            <w:szCs w:val="28"/>
            <w:u w:val="single"/>
          </w:rPr>
          <w:t>hoàng</w:t>
        </w:r>
        <w:proofErr w:type="spellEnd"/>
        <w:r w:rsidRPr="00B0626B">
          <w:rPr>
            <w:rFonts w:eastAsia="Times New Roman"/>
            <w:color w:val="0000FF"/>
            <w:sz w:val="28"/>
            <w:szCs w:val="28"/>
            <w:u w:val="single"/>
          </w:rPr>
          <w:t xml:space="preserve"> Francis qua </w:t>
        </w:r>
        <w:proofErr w:type="spellStart"/>
        <w:r w:rsidRPr="00B0626B">
          <w:rPr>
            <w:rFonts w:eastAsia="Times New Roman"/>
            <w:color w:val="0000FF"/>
            <w:sz w:val="28"/>
            <w:szCs w:val="28"/>
            <w:u w:val="single"/>
          </w:rPr>
          <w:t>đời</w:t>
        </w:r>
        <w:proofErr w:type="spellEnd"/>
      </w:hyperlink>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ngày</w:t>
      </w:r>
      <w:proofErr w:type="spellEnd"/>
      <w:r w:rsidRPr="00B0626B">
        <w:rPr>
          <w:rFonts w:eastAsia="Times New Roman"/>
          <w:sz w:val="28"/>
          <w:szCs w:val="28"/>
        </w:rPr>
        <w:t xml:space="preserve"> 21 </w:t>
      </w:r>
      <w:proofErr w:type="spellStart"/>
      <w:r w:rsidRPr="00B0626B">
        <w:rPr>
          <w:rFonts w:eastAsia="Times New Roman"/>
          <w:sz w:val="28"/>
          <w:szCs w:val="28"/>
        </w:rPr>
        <w:t>tháng</w:t>
      </w:r>
      <w:proofErr w:type="spellEnd"/>
      <w:r w:rsidRPr="00B0626B">
        <w:rPr>
          <w:rFonts w:eastAsia="Times New Roman"/>
          <w:sz w:val="28"/>
          <w:szCs w:val="28"/>
        </w:rPr>
        <w:t xml:space="preserve"> 4, Müller </w:t>
      </w:r>
      <w:proofErr w:type="spellStart"/>
      <w:r w:rsidRPr="00B0626B">
        <w:rPr>
          <w:rFonts w:eastAsia="Times New Roman"/>
          <w:sz w:val="28"/>
          <w:szCs w:val="28"/>
        </w:rPr>
        <w:t>đã</w:t>
      </w:r>
      <w:proofErr w:type="spellEnd"/>
      <w:r w:rsidRPr="00B0626B">
        <w:rPr>
          <w:rFonts w:eastAsia="Times New Roman"/>
          <w:sz w:val="28"/>
          <w:szCs w:val="28"/>
        </w:rPr>
        <w:t xml:space="preserve"> </w:t>
      </w:r>
      <w:proofErr w:type="spellStart"/>
      <w:r w:rsidRPr="00B0626B">
        <w:rPr>
          <w:rFonts w:eastAsia="Times New Roman"/>
          <w:sz w:val="28"/>
          <w:szCs w:val="28"/>
        </w:rPr>
        <w:t>trả</w:t>
      </w:r>
      <w:proofErr w:type="spellEnd"/>
      <w:r w:rsidRPr="00B0626B">
        <w:rPr>
          <w:rFonts w:eastAsia="Times New Roman"/>
          <w:sz w:val="28"/>
          <w:szCs w:val="28"/>
        </w:rPr>
        <w:t xml:space="preserve"> </w:t>
      </w:r>
      <w:proofErr w:type="spellStart"/>
      <w:r w:rsidRPr="00B0626B">
        <w:rPr>
          <w:rFonts w:eastAsia="Times New Roman"/>
          <w:sz w:val="28"/>
          <w:szCs w:val="28"/>
        </w:rPr>
        <w:t>lời</w:t>
      </w:r>
      <w:proofErr w:type="spellEnd"/>
      <w:r w:rsidRPr="00B0626B">
        <w:rPr>
          <w:rFonts w:eastAsia="Times New Roman"/>
          <w:sz w:val="28"/>
          <w:szCs w:val="28"/>
        </w:rPr>
        <w:t xml:space="preserve"> </w:t>
      </w:r>
      <w:proofErr w:type="spellStart"/>
      <w:r w:rsidRPr="00B0626B">
        <w:rPr>
          <w:rFonts w:eastAsia="Times New Roman"/>
          <w:sz w:val="28"/>
          <w:szCs w:val="28"/>
        </w:rPr>
        <w:t>phỏng</w:t>
      </w:r>
      <w:proofErr w:type="spellEnd"/>
      <w:r w:rsidRPr="00B0626B">
        <w:rPr>
          <w:rFonts w:eastAsia="Times New Roman"/>
          <w:sz w:val="28"/>
          <w:szCs w:val="28"/>
        </w:rPr>
        <w:t xml:space="preserve"> </w:t>
      </w:r>
      <w:proofErr w:type="spellStart"/>
      <w:r w:rsidRPr="00B0626B">
        <w:rPr>
          <w:rFonts w:eastAsia="Times New Roman"/>
          <w:sz w:val="28"/>
          <w:szCs w:val="28"/>
        </w:rPr>
        <w:t>vấn</w:t>
      </w:r>
      <w:proofErr w:type="spellEnd"/>
      <w:r w:rsidRPr="00B0626B">
        <w:rPr>
          <w:rFonts w:eastAsia="Times New Roman"/>
          <w:sz w:val="28"/>
          <w:szCs w:val="28"/>
        </w:rPr>
        <w:t xml:space="preserve"> </w:t>
      </w:r>
      <w:proofErr w:type="spellStart"/>
      <w:r w:rsidRPr="00B0626B">
        <w:rPr>
          <w:rFonts w:eastAsia="Times New Roman"/>
          <w:i/>
          <w:iCs/>
          <w:sz w:val="28"/>
          <w:szCs w:val="28"/>
        </w:rPr>
        <w:t>tờ</w:t>
      </w:r>
      <w:proofErr w:type="spellEnd"/>
      <w:r w:rsidRPr="00B0626B">
        <w:rPr>
          <w:rFonts w:eastAsia="Times New Roman"/>
          <w:i/>
          <w:iCs/>
          <w:sz w:val="28"/>
          <w:szCs w:val="28"/>
        </w:rPr>
        <w:t xml:space="preserve"> The Times</w:t>
      </w:r>
      <w:r w:rsidRPr="00B0626B">
        <w:rPr>
          <w:rFonts w:eastAsia="Times New Roman"/>
          <w:sz w:val="28"/>
          <w:szCs w:val="28"/>
        </w:rPr>
        <w:t xml:space="preserve"> </w:t>
      </w:r>
      <w:proofErr w:type="spellStart"/>
      <w:r w:rsidRPr="00B0626B">
        <w:rPr>
          <w:rFonts w:eastAsia="Times New Roman"/>
          <w:sz w:val="28"/>
          <w:szCs w:val="28"/>
        </w:rPr>
        <w:t>về</w:t>
      </w:r>
      <w:proofErr w:type="spellEnd"/>
      <w:r w:rsidRPr="00B0626B">
        <w:rPr>
          <w:rFonts w:eastAsia="Times New Roman"/>
          <w:sz w:val="28"/>
          <w:szCs w:val="28"/>
        </w:rPr>
        <w:t xml:space="preserve"> </w:t>
      </w:r>
      <w:proofErr w:type="spellStart"/>
      <w:r w:rsidRPr="00B0626B">
        <w:rPr>
          <w:rFonts w:eastAsia="Times New Roman"/>
          <w:sz w:val="28"/>
          <w:szCs w:val="28"/>
        </w:rPr>
        <w:t>hy</w:t>
      </w:r>
      <w:proofErr w:type="spellEnd"/>
      <w:r w:rsidRPr="00B0626B">
        <w:rPr>
          <w:rFonts w:eastAsia="Times New Roman"/>
          <w:sz w:val="28"/>
          <w:szCs w:val="28"/>
        </w:rPr>
        <w:t xml:space="preserve"> </w:t>
      </w:r>
      <w:proofErr w:type="spellStart"/>
      <w:r w:rsidRPr="00B0626B">
        <w:rPr>
          <w:rFonts w:eastAsia="Times New Roman"/>
          <w:sz w:val="28"/>
          <w:szCs w:val="28"/>
        </w:rPr>
        <w:t>vọng</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mình</w:t>
      </w:r>
      <w:proofErr w:type="spellEnd"/>
      <w:r w:rsidRPr="00B0626B">
        <w:rPr>
          <w:rFonts w:eastAsia="Times New Roman"/>
          <w:sz w:val="28"/>
          <w:szCs w:val="28"/>
        </w:rPr>
        <w:t xml:space="preserve"> </w:t>
      </w:r>
      <w:proofErr w:type="spellStart"/>
      <w:r w:rsidRPr="00B0626B">
        <w:rPr>
          <w:rFonts w:eastAsia="Times New Roman"/>
          <w:sz w:val="28"/>
          <w:szCs w:val="28"/>
        </w:rPr>
        <w:t>đối</w:t>
      </w:r>
      <w:proofErr w:type="spellEnd"/>
      <w:r w:rsidRPr="00B0626B">
        <w:rPr>
          <w:rFonts w:eastAsia="Times New Roman"/>
          <w:sz w:val="28"/>
          <w:szCs w:val="28"/>
        </w:rPr>
        <w:t xml:space="preserve"> </w:t>
      </w:r>
      <w:proofErr w:type="spellStart"/>
      <w:r w:rsidRPr="00B0626B">
        <w:rPr>
          <w:rFonts w:eastAsia="Times New Roman"/>
          <w:sz w:val="28"/>
          <w:szCs w:val="28"/>
        </w:rPr>
        <w:t>với</w:t>
      </w:r>
      <w:proofErr w:type="spellEnd"/>
      <w:r w:rsidRPr="00B0626B">
        <w:rPr>
          <w:rFonts w:eastAsia="Times New Roman"/>
          <w:sz w:val="28"/>
          <w:szCs w:val="28"/>
        </w:rPr>
        <w:t xml:space="preserve"> </w:t>
      </w:r>
      <w:proofErr w:type="spellStart"/>
      <w:r w:rsidRPr="00B0626B">
        <w:rPr>
          <w:rFonts w:eastAsia="Times New Roman"/>
          <w:sz w:val="28"/>
          <w:szCs w:val="28"/>
        </w:rPr>
        <w:t>mật</w:t>
      </w:r>
      <w:proofErr w:type="spellEnd"/>
      <w:r w:rsidRPr="00B0626B">
        <w:rPr>
          <w:rFonts w:eastAsia="Times New Roman"/>
          <w:sz w:val="28"/>
          <w:szCs w:val="28"/>
        </w:rPr>
        <w:t xml:space="preserve"> </w:t>
      </w:r>
      <w:proofErr w:type="spellStart"/>
      <w:r w:rsidRPr="00B0626B">
        <w:rPr>
          <w:rFonts w:eastAsia="Times New Roman"/>
          <w:sz w:val="28"/>
          <w:szCs w:val="28"/>
        </w:rPr>
        <w:t>nghị</w:t>
      </w:r>
      <w:proofErr w:type="spellEnd"/>
      <w:r w:rsidRPr="00B0626B">
        <w:rPr>
          <w:rFonts w:eastAsia="Times New Roman"/>
          <w:sz w:val="28"/>
          <w:szCs w:val="28"/>
        </w:rPr>
        <w:t xml:space="preserve"> </w:t>
      </w:r>
      <w:proofErr w:type="spellStart"/>
      <w:r w:rsidRPr="00B0626B">
        <w:rPr>
          <w:rFonts w:eastAsia="Times New Roman"/>
          <w:sz w:val="28"/>
          <w:szCs w:val="28"/>
        </w:rPr>
        <w:t>sắp</w:t>
      </w:r>
      <w:proofErr w:type="spellEnd"/>
      <w:r w:rsidRPr="00B0626B">
        <w:rPr>
          <w:rFonts w:eastAsia="Times New Roman"/>
          <w:sz w:val="28"/>
          <w:szCs w:val="28"/>
        </w:rPr>
        <w:t xml:space="preserve"> </w:t>
      </w:r>
      <w:proofErr w:type="spellStart"/>
      <w:r w:rsidRPr="00B0626B">
        <w:rPr>
          <w:rFonts w:eastAsia="Times New Roman"/>
          <w:sz w:val="28"/>
          <w:szCs w:val="28"/>
        </w:rPr>
        <w:t>tới</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nhiệm</w:t>
      </w:r>
      <w:proofErr w:type="spellEnd"/>
      <w:r w:rsidRPr="00B0626B">
        <w:rPr>
          <w:rFonts w:eastAsia="Times New Roman"/>
          <w:sz w:val="28"/>
          <w:szCs w:val="28"/>
        </w:rPr>
        <w:t xml:space="preserve"> </w:t>
      </w:r>
      <w:proofErr w:type="spellStart"/>
      <w:r w:rsidRPr="00B0626B">
        <w:rPr>
          <w:rFonts w:eastAsia="Times New Roman"/>
          <w:sz w:val="28"/>
          <w:szCs w:val="28"/>
        </w:rPr>
        <w:t>vụ</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trong</w:t>
      </w:r>
      <w:proofErr w:type="spellEnd"/>
      <w:r w:rsidRPr="00B0626B">
        <w:rPr>
          <w:rFonts w:eastAsia="Times New Roman"/>
          <w:sz w:val="28"/>
          <w:szCs w:val="28"/>
        </w:rPr>
        <w:t xml:space="preserve"> </w:t>
      </w:r>
      <w:proofErr w:type="spellStart"/>
      <w:r w:rsidRPr="00B0626B">
        <w:rPr>
          <w:rFonts w:eastAsia="Times New Roman"/>
          <w:sz w:val="28"/>
          <w:szCs w:val="28"/>
        </w:rPr>
        <w:t>việc</w:t>
      </w:r>
      <w:proofErr w:type="spellEnd"/>
      <w:r w:rsidRPr="00B0626B">
        <w:rPr>
          <w:rFonts w:eastAsia="Times New Roman"/>
          <w:sz w:val="28"/>
          <w:szCs w:val="28"/>
        </w:rPr>
        <w:t xml:space="preserve"> </w:t>
      </w:r>
      <w:proofErr w:type="spellStart"/>
      <w:r w:rsidRPr="00B0626B">
        <w:rPr>
          <w:rFonts w:eastAsia="Times New Roman"/>
          <w:sz w:val="28"/>
          <w:szCs w:val="28"/>
        </w:rPr>
        <w:t>bầu</w:t>
      </w:r>
      <w:proofErr w:type="spellEnd"/>
      <w:r w:rsidRPr="00B0626B">
        <w:rPr>
          <w:rFonts w:eastAsia="Times New Roman"/>
          <w:sz w:val="28"/>
          <w:szCs w:val="28"/>
        </w:rPr>
        <w:t xml:space="preserve"> </w:t>
      </w:r>
      <w:proofErr w:type="spellStart"/>
      <w:r w:rsidRPr="00B0626B">
        <w:rPr>
          <w:rFonts w:eastAsia="Times New Roman"/>
          <w:sz w:val="28"/>
          <w:szCs w:val="28"/>
        </w:rPr>
        <w:t>ra</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La </w:t>
      </w:r>
      <w:proofErr w:type="spellStart"/>
      <w:r w:rsidRPr="00B0626B">
        <w:rPr>
          <w:rFonts w:eastAsia="Times New Roman"/>
          <w:sz w:val="28"/>
          <w:szCs w:val="28"/>
        </w:rPr>
        <w:t>Mã</w:t>
      </w:r>
      <w:proofErr w:type="spellEnd"/>
      <w:r w:rsidRPr="00B0626B">
        <w:rPr>
          <w:rFonts w:eastAsia="Times New Roman"/>
          <w:sz w:val="28"/>
          <w:szCs w:val="28"/>
        </w:rPr>
        <w:t xml:space="preserve"> </w:t>
      </w:r>
      <w:proofErr w:type="spellStart"/>
      <w:r w:rsidRPr="00B0626B">
        <w:rPr>
          <w:rFonts w:eastAsia="Times New Roman"/>
          <w:sz w:val="28"/>
          <w:szCs w:val="28"/>
        </w:rPr>
        <w:t>mới</w:t>
      </w:r>
      <w:proofErr w:type="spellEnd"/>
      <w:r w:rsidRPr="00B0626B">
        <w:rPr>
          <w:rFonts w:eastAsia="Times New Roman"/>
          <w:sz w:val="28"/>
          <w:szCs w:val="28"/>
        </w:rPr>
        <w:t>.</w:t>
      </w:r>
    </w:p>
    <w:p w14:paraId="619FCEFA"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 xml:space="preserve">Đức Hồng y </w:t>
      </w:r>
      <w:proofErr w:type="spellStart"/>
      <w:r w:rsidRPr="00B0626B">
        <w:rPr>
          <w:rFonts w:eastAsia="Times New Roman"/>
          <w:sz w:val="28"/>
          <w:szCs w:val="28"/>
        </w:rPr>
        <w:t>người</w:t>
      </w:r>
      <w:proofErr w:type="spellEnd"/>
      <w:r w:rsidRPr="00B0626B">
        <w:rPr>
          <w:rFonts w:eastAsia="Times New Roman"/>
          <w:sz w:val="28"/>
          <w:szCs w:val="28"/>
        </w:rPr>
        <w:t xml:space="preserve"> Đức – </w:t>
      </w:r>
      <w:proofErr w:type="spellStart"/>
      <w:r w:rsidRPr="00B0626B">
        <w:rPr>
          <w:rFonts w:eastAsia="Times New Roman"/>
          <w:sz w:val="28"/>
          <w:szCs w:val="28"/>
        </w:rPr>
        <w:t>tham</w:t>
      </w:r>
      <w:proofErr w:type="spellEnd"/>
      <w:r w:rsidRPr="00B0626B">
        <w:rPr>
          <w:rFonts w:eastAsia="Times New Roman"/>
          <w:sz w:val="28"/>
          <w:szCs w:val="28"/>
        </w:rPr>
        <w:t xml:space="preserve"> </w:t>
      </w:r>
      <w:proofErr w:type="spellStart"/>
      <w:r w:rsidRPr="00B0626B">
        <w:rPr>
          <w:rFonts w:eastAsia="Times New Roman"/>
          <w:sz w:val="28"/>
          <w:szCs w:val="28"/>
        </w:rPr>
        <w:t>gia</w:t>
      </w:r>
      <w:proofErr w:type="spellEnd"/>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mật</w:t>
      </w:r>
      <w:proofErr w:type="spellEnd"/>
      <w:r w:rsidRPr="00B0626B">
        <w:rPr>
          <w:rFonts w:eastAsia="Times New Roman"/>
          <w:sz w:val="28"/>
          <w:szCs w:val="28"/>
        </w:rPr>
        <w:t xml:space="preserve"> </w:t>
      </w:r>
      <w:proofErr w:type="spellStart"/>
      <w:r w:rsidRPr="00B0626B">
        <w:rPr>
          <w:rFonts w:eastAsia="Times New Roman"/>
          <w:sz w:val="28"/>
          <w:szCs w:val="28"/>
        </w:rPr>
        <w:t>nghị</w:t>
      </w:r>
      <w:proofErr w:type="spellEnd"/>
      <w:r w:rsidRPr="00B0626B">
        <w:rPr>
          <w:rFonts w:eastAsia="Times New Roman"/>
          <w:sz w:val="28"/>
          <w:szCs w:val="28"/>
        </w:rPr>
        <w:t xml:space="preserve"> </w:t>
      </w:r>
      <w:proofErr w:type="spellStart"/>
      <w:r w:rsidRPr="00B0626B">
        <w:rPr>
          <w:rFonts w:eastAsia="Times New Roman"/>
          <w:sz w:val="28"/>
          <w:szCs w:val="28"/>
        </w:rPr>
        <w:t>đầu</w:t>
      </w:r>
      <w:proofErr w:type="spellEnd"/>
      <w:r w:rsidRPr="00B0626B">
        <w:rPr>
          <w:rFonts w:eastAsia="Times New Roman"/>
          <w:sz w:val="28"/>
          <w:szCs w:val="28"/>
        </w:rPr>
        <w:t xml:space="preserve"> </w:t>
      </w:r>
      <w:proofErr w:type="spellStart"/>
      <w:r w:rsidRPr="00B0626B">
        <w:rPr>
          <w:rFonts w:eastAsia="Times New Roman"/>
          <w:sz w:val="28"/>
          <w:szCs w:val="28"/>
        </w:rPr>
        <w:t>tiên</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mình</w:t>
      </w:r>
      <w:proofErr w:type="spellEnd"/>
      <w:r w:rsidRPr="00B0626B">
        <w:rPr>
          <w:rFonts w:eastAsia="Times New Roman"/>
          <w:sz w:val="28"/>
          <w:szCs w:val="28"/>
        </w:rPr>
        <w:t xml:space="preserve"> – </w:t>
      </w:r>
      <w:proofErr w:type="spellStart"/>
      <w:r w:rsidRPr="00B0626B">
        <w:rPr>
          <w:rFonts w:eastAsia="Times New Roman"/>
          <w:sz w:val="28"/>
          <w:szCs w:val="28"/>
        </w:rPr>
        <w:t>đã</w:t>
      </w:r>
      <w:proofErr w:type="spellEnd"/>
      <w:r w:rsidRPr="00B0626B">
        <w:rPr>
          <w:rFonts w:eastAsia="Times New Roman"/>
          <w:sz w:val="28"/>
          <w:szCs w:val="28"/>
        </w:rPr>
        <w:t xml:space="preserve"> </w:t>
      </w:r>
      <w:proofErr w:type="spellStart"/>
      <w:r w:rsidRPr="00B0626B">
        <w:rPr>
          <w:rFonts w:eastAsia="Times New Roman"/>
          <w:sz w:val="28"/>
          <w:szCs w:val="28"/>
        </w:rPr>
        <w:t>thúc</w:t>
      </w:r>
      <w:proofErr w:type="spellEnd"/>
      <w:r w:rsidRPr="00B0626B">
        <w:rPr>
          <w:rFonts w:eastAsia="Times New Roman"/>
          <w:sz w:val="28"/>
          <w:szCs w:val="28"/>
        </w:rPr>
        <w:t xml:space="preserve"> </w:t>
      </w:r>
      <w:proofErr w:type="spellStart"/>
      <w:r w:rsidRPr="00B0626B">
        <w:rPr>
          <w:rFonts w:eastAsia="Times New Roman"/>
          <w:sz w:val="28"/>
          <w:szCs w:val="28"/>
        </w:rPr>
        <w:t>giục</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anh</w:t>
      </w:r>
      <w:proofErr w:type="spellEnd"/>
      <w:r w:rsidRPr="00B0626B">
        <w:rPr>
          <w:rFonts w:eastAsia="Times New Roman"/>
          <w:sz w:val="28"/>
          <w:szCs w:val="28"/>
        </w:rPr>
        <w:t xml:space="preserve"> </w:t>
      </w:r>
      <w:proofErr w:type="spellStart"/>
      <w:r w:rsidRPr="00B0626B">
        <w:rPr>
          <w:rFonts w:eastAsia="Times New Roman"/>
          <w:sz w:val="28"/>
          <w:szCs w:val="28"/>
        </w:rPr>
        <w:t>em</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mình</w:t>
      </w:r>
      <w:proofErr w:type="spellEnd"/>
      <w:r w:rsidRPr="00B0626B">
        <w:rPr>
          <w:rFonts w:eastAsia="Times New Roman"/>
          <w:sz w:val="28"/>
          <w:szCs w:val="28"/>
        </w:rPr>
        <w:t xml:space="preserve"> </w:t>
      </w:r>
      <w:proofErr w:type="spellStart"/>
      <w:r w:rsidRPr="00B0626B">
        <w:rPr>
          <w:rFonts w:eastAsia="Times New Roman"/>
          <w:sz w:val="28"/>
          <w:szCs w:val="28"/>
        </w:rPr>
        <w:t>trong</w:t>
      </w:r>
      <w:proofErr w:type="spellEnd"/>
      <w:r w:rsidRPr="00B0626B">
        <w:rPr>
          <w:rFonts w:eastAsia="Times New Roman"/>
          <w:sz w:val="28"/>
          <w:szCs w:val="28"/>
        </w:rPr>
        <w:t xml:space="preserve"> Hồng y </w:t>
      </w:r>
      <w:proofErr w:type="spellStart"/>
      <w:r w:rsidRPr="00B0626B">
        <w:rPr>
          <w:rFonts w:eastAsia="Times New Roman"/>
          <w:sz w:val="28"/>
          <w:szCs w:val="28"/>
        </w:rPr>
        <w:t>đoàn</w:t>
      </w:r>
      <w:proofErr w:type="spellEnd"/>
      <w:r w:rsidRPr="00B0626B">
        <w:rPr>
          <w:rFonts w:eastAsia="Times New Roman"/>
          <w:sz w:val="28"/>
          <w:szCs w:val="28"/>
        </w:rPr>
        <w:t xml:space="preserve"> </w:t>
      </w:r>
      <w:proofErr w:type="spellStart"/>
      <w:r w:rsidRPr="00B0626B">
        <w:rPr>
          <w:rFonts w:eastAsia="Times New Roman"/>
          <w:sz w:val="28"/>
          <w:szCs w:val="28"/>
        </w:rPr>
        <w:t>bỏ</w:t>
      </w:r>
      <w:proofErr w:type="spellEnd"/>
      <w:r w:rsidRPr="00B0626B">
        <w:rPr>
          <w:rFonts w:eastAsia="Times New Roman"/>
          <w:sz w:val="28"/>
          <w:szCs w:val="28"/>
        </w:rPr>
        <w:t xml:space="preserve"> qua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nhãn</w:t>
      </w:r>
      <w:proofErr w:type="spellEnd"/>
      <w:r w:rsidRPr="00B0626B">
        <w:rPr>
          <w:rFonts w:eastAsia="Times New Roman"/>
          <w:sz w:val="28"/>
          <w:szCs w:val="28"/>
        </w:rPr>
        <w:t xml:space="preserve"> </w:t>
      </w:r>
      <w:proofErr w:type="spellStart"/>
      <w:r w:rsidRPr="00B0626B">
        <w:rPr>
          <w:rFonts w:eastAsia="Times New Roman"/>
          <w:sz w:val="28"/>
          <w:szCs w:val="28"/>
        </w:rPr>
        <w:t>hiệu</w:t>
      </w:r>
      <w:proofErr w:type="spellEnd"/>
      <w:r w:rsidRPr="00B0626B">
        <w:rPr>
          <w:rFonts w:eastAsia="Times New Roman"/>
          <w:sz w:val="28"/>
          <w:szCs w:val="28"/>
        </w:rPr>
        <w:t xml:space="preserve"> </w:t>
      </w:r>
      <w:proofErr w:type="spellStart"/>
      <w:r w:rsidRPr="00B0626B">
        <w:rPr>
          <w:rFonts w:eastAsia="Times New Roman"/>
          <w:sz w:val="28"/>
          <w:szCs w:val="28"/>
        </w:rPr>
        <w:t>chính</w:t>
      </w:r>
      <w:proofErr w:type="spellEnd"/>
      <w:r w:rsidRPr="00B0626B">
        <w:rPr>
          <w:rFonts w:eastAsia="Times New Roman"/>
          <w:sz w:val="28"/>
          <w:szCs w:val="28"/>
        </w:rPr>
        <w:t xml:space="preserve"> </w:t>
      </w:r>
      <w:proofErr w:type="spellStart"/>
      <w:r w:rsidRPr="00B0626B">
        <w:rPr>
          <w:rFonts w:eastAsia="Times New Roman"/>
          <w:sz w:val="28"/>
          <w:szCs w:val="28"/>
        </w:rPr>
        <w:t>trị</w:t>
      </w:r>
      <w:proofErr w:type="spellEnd"/>
      <w:r w:rsidRPr="00B0626B">
        <w:rPr>
          <w:rFonts w:eastAsia="Times New Roman"/>
          <w:sz w:val="28"/>
          <w:szCs w:val="28"/>
        </w:rPr>
        <w:t xml:space="preserve"> </w:t>
      </w:r>
      <w:proofErr w:type="spellStart"/>
      <w:r w:rsidRPr="00B0626B">
        <w:rPr>
          <w:rFonts w:eastAsia="Times New Roman"/>
          <w:sz w:val="28"/>
          <w:szCs w:val="28"/>
        </w:rPr>
        <w:t>đảng</w:t>
      </w:r>
      <w:proofErr w:type="spellEnd"/>
      <w:r w:rsidRPr="00B0626B">
        <w:rPr>
          <w:rFonts w:eastAsia="Times New Roman"/>
          <w:sz w:val="28"/>
          <w:szCs w:val="28"/>
        </w:rPr>
        <w:t xml:space="preserve"> </w:t>
      </w:r>
      <w:proofErr w:type="spellStart"/>
      <w:r w:rsidRPr="00B0626B">
        <w:rPr>
          <w:rFonts w:eastAsia="Times New Roman"/>
          <w:sz w:val="28"/>
          <w:szCs w:val="28"/>
        </w:rPr>
        <w:t>phái</w:t>
      </w:r>
      <w:proofErr w:type="spellEnd"/>
      <w:r w:rsidRPr="00B0626B">
        <w:rPr>
          <w:rFonts w:eastAsia="Times New Roman"/>
          <w:sz w:val="28"/>
          <w:szCs w:val="28"/>
        </w:rPr>
        <w:t xml:space="preserve">, </w:t>
      </w:r>
      <w:proofErr w:type="spellStart"/>
      <w:r w:rsidRPr="00B0626B">
        <w:rPr>
          <w:rFonts w:eastAsia="Times New Roman"/>
          <w:sz w:val="28"/>
          <w:szCs w:val="28"/>
        </w:rPr>
        <w:t>chẳng</w:t>
      </w:r>
      <w:proofErr w:type="spellEnd"/>
      <w:r w:rsidRPr="00B0626B">
        <w:rPr>
          <w:rFonts w:eastAsia="Times New Roman"/>
          <w:sz w:val="28"/>
          <w:szCs w:val="28"/>
        </w:rPr>
        <w:t xml:space="preserve"> </w:t>
      </w:r>
      <w:proofErr w:type="spellStart"/>
      <w:r w:rsidRPr="00B0626B">
        <w:rPr>
          <w:rFonts w:eastAsia="Times New Roman"/>
          <w:sz w:val="28"/>
          <w:szCs w:val="28"/>
        </w:rPr>
        <w:t>hạn</w:t>
      </w:r>
      <w:proofErr w:type="spellEnd"/>
      <w:r w:rsidRPr="00B0626B">
        <w:rPr>
          <w:rFonts w:eastAsia="Times New Roman"/>
          <w:sz w:val="28"/>
          <w:szCs w:val="28"/>
        </w:rPr>
        <w:t xml:space="preserve"> </w:t>
      </w:r>
      <w:proofErr w:type="spellStart"/>
      <w:r w:rsidRPr="00B0626B">
        <w:rPr>
          <w:rFonts w:eastAsia="Times New Roman"/>
          <w:sz w:val="28"/>
          <w:szCs w:val="28"/>
        </w:rPr>
        <w:t>như</w:t>
      </w:r>
      <w:proofErr w:type="spellEnd"/>
      <w:r w:rsidRPr="00B0626B">
        <w:rPr>
          <w:rFonts w:eastAsia="Times New Roman"/>
          <w:sz w:val="28"/>
          <w:szCs w:val="28"/>
        </w:rPr>
        <w:t xml:space="preserve"> </w:t>
      </w:r>
      <w:proofErr w:type="spellStart"/>
      <w:r w:rsidRPr="00B0626B">
        <w:rPr>
          <w:rFonts w:eastAsia="Times New Roman"/>
          <w:sz w:val="28"/>
          <w:szCs w:val="28"/>
        </w:rPr>
        <w:t>tự</w:t>
      </w:r>
      <w:proofErr w:type="spellEnd"/>
      <w:r w:rsidRPr="00B0626B">
        <w:rPr>
          <w:rFonts w:eastAsia="Times New Roman"/>
          <w:sz w:val="28"/>
          <w:szCs w:val="28"/>
        </w:rPr>
        <w:t xml:space="preserve"> do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bảo</w:t>
      </w:r>
      <w:proofErr w:type="spellEnd"/>
      <w:r w:rsidRPr="00B0626B">
        <w:rPr>
          <w:rFonts w:eastAsia="Times New Roman"/>
          <w:sz w:val="28"/>
          <w:szCs w:val="28"/>
        </w:rPr>
        <w:t xml:space="preserve"> </w:t>
      </w:r>
      <w:proofErr w:type="spellStart"/>
      <w:r w:rsidRPr="00B0626B">
        <w:rPr>
          <w:rFonts w:eastAsia="Times New Roman"/>
          <w:sz w:val="28"/>
          <w:szCs w:val="28"/>
        </w:rPr>
        <w:t>thủ</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chính</w:t>
      </w:r>
      <w:proofErr w:type="spellEnd"/>
      <w:r w:rsidRPr="00B0626B">
        <w:rPr>
          <w:rFonts w:eastAsia="Times New Roman"/>
          <w:sz w:val="28"/>
          <w:szCs w:val="28"/>
        </w:rPr>
        <w:t xml:space="preserve"> </w:t>
      </w:r>
      <w:proofErr w:type="spellStart"/>
      <w:r w:rsidRPr="00B0626B">
        <w:rPr>
          <w:rFonts w:eastAsia="Times New Roman"/>
          <w:sz w:val="28"/>
          <w:szCs w:val="28"/>
        </w:rPr>
        <w:t>thống</w:t>
      </w:r>
      <w:proofErr w:type="spellEnd"/>
      <w:r w:rsidRPr="00B0626B">
        <w:rPr>
          <w:rFonts w:eastAsia="Times New Roman"/>
          <w:sz w:val="28"/>
          <w:szCs w:val="28"/>
        </w:rPr>
        <w:t xml:space="preserve"> –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tự</w:t>
      </w:r>
      <w:proofErr w:type="spellEnd"/>
      <w:r w:rsidRPr="00B0626B">
        <w:rPr>
          <w:rFonts w:eastAsia="Times New Roman"/>
          <w:sz w:val="28"/>
          <w:szCs w:val="28"/>
        </w:rPr>
        <w:t xml:space="preserve"> do </w:t>
      </w:r>
      <w:proofErr w:type="spellStart"/>
      <w:r w:rsidRPr="00B0626B">
        <w:rPr>
          <w:rFonts w:eastAsia="Times New Roman"/>
          <w:sz w:val="28"/>
          <w:szCs w:val="28"/>
        </w:rPr>
        <w:t>cũng</w:t>
      </w:r>
      <w:proofErr w:type="spellEnd"/>
      <w:r w:rsidRPr="00B0626B">
        <w:rPr>
          <w:rFonts w:eastAsia="Times New Roman"/>
          <w:sz w:val="28"/>
          <w:szCs w:val="28"/>
        </w:rPr>
        <w:t xml:space="preserve">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bảo</w:t>
      </w:r>
      <w:proofErr w:type="spellEnd"/>
      <w:r w:rsidRPr="00B0626B">
        <w:rPr>
          <w:rFonts w:eastAsia="Times New Roman"/>
          <w:sz w:val="28"/>
          <w:szCs w:val="28"/>
        </w:rPr>
        <w:t xml:space="preserve"> </w:t>
      </w:r>
      <w:proofErr w:type="spellStart"/>
      <w:r w:rsidRPr="00B0626B">
        <w:rPr>
          <w:rFonts w:eastAsia="Times New Roman"/>
          <w:sz w:val="28"/>
          <w:szCs w:val="28"/>
        </w:rPr>
        <w:t>thủ</w:t>
      </w:r>
      <w:proofErr w:type="spellEnd"/>
      <w:r w:rsidRPr="00B0626B">
        <w:rPr>
          <w:rFonts w:eastAsia="Times New Roman"/>
          <w:sz w:val="28"/>
          <w:szCs w:val="28"/>
        </w:rPr>
        <w:t>”.</w:t>
      </w:r>
    </w:p>
    <w:p w14:paraId="4AD436D8" w14:textId="77777777" w:rsidR="00B0626B" w:rsidRPr="00B0626B" w:rsidRDefault="00B0626B" w:rsidP="00B0626B">
      <w:pPr>
        <w:spacing w:before="100" w:beforeAutospacing="1" w:after="100" w:afterAutospacing="1" w:line="240" w:lineRule="auto"/>
        <w:rPr>
          <w:rFonts w:eastAsia="Times New Roman"/>
          <w:sz w:val="28"/>
          <w:szCs w:val="28"/>
        </w:rPr>
      </w:pPr>
      <w:proofErr w:type="spellStart"/>
      <w:r w:rsidRPr="00B0626B">
        <w:rPr>
          <w:rFonts w:eastAsia="Times New Roman"/>
          <w:sz w:val="28"/>
          <w:szCs w:val="28"/>
        </w:rPr>
        <w:t>Tiếp</w:t>
      </w:r>
      <w:proofErr w:type="spellEnd"/>
      <w:r w:rsidRPr="00B0626B">
        <w:rPr>
          <w:rFonts w:eastAsia="Times New Roman"/>
          <w:sz w:val="28"/>
          <w:szCs w:val="28"/>
        </w:rPr>
        <w:t xml:space="preserve"> </w:t>
      </w:r>
      <w:proofErr w:type="spellStart"/>
      <w:r w:rsidRPr="00B0626B">
        <w:rPr>
          <w:rFonts w:eastAsia="Times New Roman"/>
          <w:sz w:val="28"/>
          <w:szCs w:val="28"/>
        </w:rPr>
        <w:t>tục</w:t>
      </w:r>
      <w:proofErr w:type="spellEnd"/>
      <w:r w:rsidRPr="00B0626B">
        <w:rPr>
          <w:rFonts w:eastAsia="Times New Roman"/>
          <w:sz w:val="28"/>
          <w:szCs w:val="28"/>
        </w:rPr>
        <w:t xml:space="preserve">, Müller </w:t>
      </w:r>
      <w:proofErr w:type="spellStart"/>
      <w:r w:rsidRPr="00B0626B">
        <w:rPr>
          <w:rFonts w:eastAsia="Times New Roman"/>
          <w:sz w:val="28"/>
          <w:szCs w:val="28"/>
        </w:rPr>
        <w:t>bình</w:t>
      </w:r>
      <w:proofErr w:type="spellEnd"/>
      <w:r w:rsidRPr="00B0626B">
        <w:rPr>
          <w:rFonts w:eastAsia="Times New Roman"/>
          <w:sz w:val="28"/>
          <w:szCs w:val="28"/>
        </w:rPr>
        <w:t xml:space="preserve"> </w:t>
      </w:r>
      <w:proofErr w:type="spellStart"/>
      <w:r w:rsidRPr="00B0626B">
        <w:rPr>
          <w:rFonts w:eastAsia="Times New Roman"/>
          <w:sz w:val="28"/>
          <w:szCs w:val="28"/>
        </w:rPr>
        <w:t>luận</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xml:space="preserve"> “</w:t>
      </w:r>
      <w:proofErr w:type="spellStart"/>
      <w:r w:rsidRPr="00B0626B">
        <w:rPr>
          <w:rFonts w:eastAsia="Times New Roman"/>
          <w:sz w:val="28"/>
          <w:szCs w:val="28"/>
        </w:rPr>
        <w:t>vấn</w:t>
      </w:r>
      <w:proofErr w:type="spellEnd"/>
      <w:r w:rsidRPr="00B0626B">
        <w:rPr>
          <w:rFonts w:eastAsia="Times New Roman"/>
          <w:sz w:val="28"/>
          <w:szCs w:val="28"/>
        </w:rPr>
        <w:t xml:space="preserve"> </w:t>
      </w:r>
      <w:proofErr w:type="spellStart"/>
      <w:r w:rsidRPr="00B0626B">
        <w:rPr>
          <w:rFonts w:eastAsia="Times New Roman"/>
          <w:sz w:val="28"/>
          <w:szCs w:val="28"/>
        </w:rPr>
        <w:t>đề</w:t>
      </w:r>
      <w:proofErr w:type="spellEnd"/>
      <w:r w:rsidRPr="00B0626B">
        <w:rPr>
          <w:rFonts w:eastAsia="Times New Roman"/>
          <w:sz w:val="28"/>
          <w:szCs w:val="28"/>
        </w:rPr>
        <w:t xml:space="preserve">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giữa</w:t>
      </w:r>
      <w:proofErr w:type="spellEnd"/>
      <w:r w:rsidRPr="00B0626B">
        <w:rPr>
          <w:rFonts w:eastAsia="Times New Roman"/>
          <w:sz w:val="28"/>
          <w:szCs w:val="28"/>
        </w:rPr>
        <w:t xml:space="preserve">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bảo</w:t>
      </w:r>
      <w:proofErr w:type="spellEnd"/>
      <w:r w:rsidRPr="00B0626B">
        <w:rPr>
          <w:rFonts w:eastAsia="Times New Roman"/>
          <w:sz w:val="28"/>
          <w:szCs w:val="28"/>
        </w:rPr>
        <w:t xml:space="preserve"> </w:t>
      </w:r>
      <w:proofErr w:type="spellStart"/>
      <w:r w:rsidRPr="00B0626B">
        <w:rPr>
          <w:rFonts w:eastAsia="Times New Roman"/>
          <w:sz w:val="28"/>
          <w:szCs w:val="28"/>
        </w:rPr>
        <w:t>thủ</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tự</w:t>
      </w:r>
      <w:proofErr w:type="spellEnd"/>
      <w:r w:rsidRPr="00B0626B">
        <w:rPr>
          <w:rFonts w:eastAsia="Times New Roman"/>
          <w:sz w:val="28"/>
          <w:szCs w:val="28"/>
        </w:rPr>
        <w:t xml:space="preserve"> do </w:t>
      </w:r>
      <w:proofErr w:type="spellStart"/>
      <w:r w:rsidRPr="00B0626B">
        <w:rPr>
          <w:rFonts w:eastAsia="Times New Roman"/>
          <w:sz w:val="28"/>
          <w:szCs w:val="28"/>
        </w:rPr>
        <w:t>mà</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giữa</w:t>
      </w:r>
      <w:proofErr w:type="spellEnd"/>
      <w:r w:rsidRPr="00B0626B">
        <w:rPr>
          <w:rFonts w:eastAsia="Times New Roman"/>
          <w:sz w:val="28"/>
          <w:szCs w:val="28"/>
        </w:rPr>
        <w:t xml:space="preserve"> </w:t>
      </w:r>
      <w:proofErr w:type="spellStart"/>
      <w:r w:rsidRPr="00B0626B">
        <w:rPr>
          <w:rFonts w:eastAsia="Times New Roman"/>
          <w:sz w:val="28"/>
          <w:szCs w:val="28"/>
        </w:rPr>
        <w:t>chính</w:t>
      </w:r>
      <w:proofErr w:type="spellEnd"/>
      <w:r w:rsidRPr="00B0626B">
        <w:rPr>
          <w:rFonts w:eastAsia="Times New Roman"/>
          <w:sz w:val="28"/>
          <w:szCs w:val="28"/>
        </w:rPr>
        <w:t xml:space="preserve"> </w:t>
      </w:r>
      <w:proofErr w:type="spellStart"/>
      <w:r w:rsidRPr="00B0626B">
        <w:rPr>
          <w:rFonts w:eastAsia="Times New Roman"/>
          <w:sz w:val="28"/>
          <w:szCs w:val="28"/>
        </w:rPr>
        <w:t>thống</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dị</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Ông</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 xml:space="preserve"> </w:t>
      </w:r>
      <w:proofErr w:type="spellStart"/>
      <w:r w:rsidRPr="00B0626B">
        <w:rPr>
          <w:rFonts w:eastAsia="Times New Roman"/>
          <w:sz w:val="28"/>
          <w:szCs w:val="28"/>
        </w:rPr>
        <w:t>thêm</w:t>
      </w:r>
      <w:proofErr w:type="spellEnd"/>
      <w:r w:rsidRPr="00B0626B">
        <w:rPr>
          <w:rFonts w:eastAsia="Times New Roman"/>
          <w:sz w:val="28"/>
          <w:szCs w:val="28"/>
        </w:rPr>
        <w:t>:</w:t>
      </w:r>
    </w:p>
    <w:p w14:paraId="4A48D722" w14:textId="77777777" w:rsidR="00B0626B" w:rsidRPr="00B0626B" w:rsidRDefault="00B0626B" w:rsidP="00B0626B">
      <w:pPr>
        <w:spacing w:beforeAutospacing="1" w:after="100" w:afterAutospacing="1" w:line="240" w:lineRule="auto"/>
        <w:rPr>
          <w:rFonts w:eastAsia="Times New Roman"/>
          <w:sz w:val="28"/>
          <w:szCs w:val="28"/>
        </w:rPr>
      </w:pPr>
      <w:proofErr w:type="spellStart"/>
      <w:r w:rsidRPr="00B0626B">
        <w:rPr>
          <w:rFonts w:eastAsia="Times New Roman"/>
          <w:sz w:val="28"/>
          <w:szCs w:val="28"/>
        </w:rPr>
        <w:t>Tôi</w:t>
      </w:r>
      <w:proofErr w:type="spellEnd"/>
      <w:r w:rsidRPr="00B0626B">
        <w:rPr>
          <w:rFonts w:eastAsia="Times New Roman"/>
          <w:sz w:val="28"/>
          <w:szCs w:val="28"/>
        </w:rPr>
        <w:t xml:space="preserve"> </w:t>
      </w:r>
      <w:proofErr w:type="spellStart"/>
      <w:r w:rsidRPr="00B0626B">
        <w:rPr>
          <w:rFonts w:eastAsia="Times New Roman"/>
          <w:sz w:val="28"/>
          <w:szCs w:val="28"/>
        </w:rPr>
        <w:t>cầu</w:t>
      </w:r>
      <w:proofErr w:type="spellEnd"/>
      <w:r w:rsidRPr="00B0626B">
        <w:rPr>
          <w:rFonts w:eastAsia="Times New Roman"/>
          <w:sz w:val="28"/>
          <w:szCs w:val="28"/>
        </w:rPr>
        <w:t xml:space="preserve"> </w:t>
      </w:r>
      <w:proofErr w:type="spellStart"/>
      <w:r w:rsidRPr="00B0626B">
        <w:rPr>
          <w:rFonts w:eastAsia="Times New Roman"/>
          <w:sz w:val="28"/>
          <w:szCs w:val="28"/>
        </w:rPr>
        <w:t>nguyện</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xml:space="preserve"> Chúa Thánh </w:t>
      </w:r>
      <w:proofErr w:type="spellStart"/>
      <w:r w:rsidRPr="00B0626B">
        <w:rPr>
          <w:rFonts w:eastAsia="Times New Roman"/>
          <w:sz w:val="28"/>
          <w:szCs w:val="28"/>
        </w:rPr>
        <w:t>Thần</w:t>
      </w:r>
      <w:proofErr w:type="spellEnd"/>
      <w:r w:rsidRPr="00B0626B">
        <w:rPr>
          <w:rFonts w:eastAsia="Times New Roman"/>
          <w:sz w:val="28"/>
          <w:szCs w:val="28"/>
        </w:rPr>
        <w:t xml:space="preserve"> </w:t>
      </w:r>
      <w:proofErr w:type="spellStart"/>
      <w:r w:rsidRPr="00B0626B">
        <w:rPr>
          <w:rFonts w:eastAsia="Times New Roman"/>
          <w:sz w:val="28"/>
          <w:szCs w:val="28"/>
        </w:rPr>
        <w:t>sẽ</w:t>
      </w:r>
      <w:proofErr w:type="spellEnd"/>
      <w:r w:rsidRPr="00B0626B">
        <w:rPr>
          <w:rFonts w:eastAsia="Times New Roman"/>
          <w:sz w:val="28"/>
          <w:szCs w:val="28"/>
        </w:rPr>
        <w:t xml:space="preserve"> soi </w:t>
      </w:r>
      <w:proofErr w:type="spellStart"/>
      <w:r w:rsidRPr="00B0626B">
        <w:rPr>
          <w:rFonts w:eastAsia="Times New Roman"/>
          <w:sz w:val="28"/>
          <w:szCs w:val="28"/>
        </w:rPr>
        <w:t>sáng</w:t>
      </w:r>
      <w:proofErr w:type="spellEnd"/>
      <w:r w:rsidRPr="00B0626B">
        <w:rPr>
          <w:rFonts w:eastAsia="Times New Roman"/>
          <w:sz w:val="28"/>
          <w:szCs w:val="28"/>
        </w:rPr>
        <w:t xml:space="preserve"> </w:t>
      </w:r>
      <w:proofErr w:type="spellStart"/>
      <w:r w:rsidRPr="00B0626B">
        <w:rPr>
          <w:rFonts w:eastAsia="Times New Roman"/>
          <w:sz w:val="28"/>
          <w:szCs w:val="28"/>
        </w:rPr>
        <w:t>cho</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bởi</w:t>
      </w:r>
      <w:proofErr w:type="spellEnd"/>
      <w:r w:rsidRPr="00B0626B">
        <w:rPr>
          <w:rFonts w:eastAsia="Times New Roman"/>
          <w:sz w:val="28"/>
          <w:szCs w:val="28"/>
        </w:rPr>
        <w:t xml:space="preserve"> </w:t>
      </w:r>
      <w:proofErr w:type="spellStart"/>
      <w:r w:rsidRPr="00B0626B">
        <w:rPr>
          <w:rFonts w:eastAsia="Times New Roman"/>
          <w:sz w:val="28"/>
          <w:szCs w:val="28"/>
        </w:rPr>
        <w:t>vì</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dị</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thay</w:t>
      </w:r>
      <w:proofErr w:type="spellEnd"/>
      <w:r w:rsidRPr="00B0626B">
        <w:rPr>
          <w:rFonts w:eastAsia="Times New Roman"/>
          <w:sz w:val="28"/>
          <w:szCs w:val="28"/>
        </w:rPr>
        <w:t xml:space="preserve"> </w:t>
      </w:r>
      <w:proofErr w:type="spellStart"/>
      <w:r w:rsidRPr="00B0626B">
        <w:rPr>
          <w:rFonts w:eastAsia="Times New Roman"/>
          <w:sz w:val="28"/>
          <w:szCs w:val="28"/>
        </w:rPr>
        <w:t>đổi</w:t>
      </w:r>
      <w:proofErr w:type="spellEnd"/>
      <w:r w:rsidRPr="00B0626B">
        <w:rPr>
          <w:rFonts w:eastAsia="Times New Roman"/>
          <w:sz w:val="28"/>
          <w:szCs w:val="28"/>
        </w:rPr>
        <w:t xml:space="preserve"> </w:t>
      </w:r>
      <w:proofErr w:type="spellStart"/>
      <w:r w:rsidRPr="00B0626B">
        <w:rPr>
          <w:rFonts w:eastAsia="Times New Roman"/>
          <w:sz w:val="28"/>
          <w:szCs w:val="28"/>
        </w:rPr>
        <w:t>mỗi</w:t>
      </w:r>
      <w:proofErr w:type="spellEnd"/>
      <w:r w:rsidRPr="00B0626B">
        <w:rPr>
          <w:rFonts w:eastAsia="Times New Roman"/>
          <w:sz w:val="28"/>
          <w:szCs w:val="28"/>
        </w:rPr>
        <w:t xml:space="preserve"> </w:t>
      </w:r>
      <w:proofErr w:type="spellStart"/>
      <w:r w:rsidRPr="00B0626B">
        <w:rPr>
          <w:rFonts w:eastAsia="Times New Roman"/>
          <w:sz w:val="28"/>
          <w:szCs w:val="28"/>
        </w:rPr>
        <w:t>ngày</w:t>
      </w:r>
      <w:proofErr w:type="spellEnd"/>
      <w:r w:rsidRPr="00B0626B">
        <w:rPr>
          <w:rFonts w:eastAsia="Times New Roman"/>
          <w:sz w:val="28"/>
          <w:szCs w:val="28"/>
        </w:rPr>
        <w:t xml:space="preserve"> </w:t>
      </w:r>
      <w:proofErr w:type="spellStart"/>
      <w:r w:rsidRPr="00B0626B">
        <w:rPr>
          <w:rFonts w:eastAsia="Times New Roman"/>
          <w:sz w:val="28"/>
          <w:szCs w:val="28"/>
        </w:rPr>
        <w:t>tùy</w:t>
      </w:r>
      <w:proofErr w:type="spellEnd"/>
      <w:r w:rsidRPr="00B0626B">
        <w:rPr>
          <w:rFonts w:eastAsia="Times New Roman"/>
          <w:sz w:val="28"/>
          <w:szCs w:val="28"/>
        </w:rPr>
        <w:t xml:space="preserve"> </w:t>
      </w:r>
      <w:proofErr w:type="spellStart"/>
      <w:r w:rsidRPr="00B0626B">
        <w:rPr>
          <w:rFonts w:eastAsia="Times New Roman"/>
          <w:sz w:val="28"/>
          <w:szCs w:val="28"/>
        </w:rPr>
        <w:t>thuộc</w:t>
      </w:r>
      <w:proofErr w:type="spellEnd"/>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gì</w:t>
      </w:r>
      <w:proofErr w:type="spellEnd"/>
      <w:r w:rsidRPr="00B0626B">
        <w:rPr>
          <w:rFonts w:eastAsia="Times New Roman"/>
          <w:sz w:val="28"/>
          <w:szCs w:val="28"/>
        </w:rPr>
        <w:t xml:space="preserve"> </w:t>
      </w:r>
      <w:proofErr w:type="spellStart"/>
      <w:r w:rsidRPr="00B0626B">
        <w:rPr>
          <w:rFonts w:eastAsia="Times New Roman"/>
          <w:sz w:val="28"/>
          <w:szCs w:val="28"/>
        </w:rPr>
        <w:t>phương</w:t>
      </w:r>
      <w:proofErr w:type="spellEnd"/>
      <w:r w:rsidRPr="00B0626B">
        <w:rPr>
          <w:rFonts w:eastAsia="Times New Roman"/>
          <w:sz w:val="28"/>
          <w:szCs w:val="28"/>
        </w:rPr>
        <w:t xml:space="preserve"> </w:t>
      </w:r>
      <w:proofErr w:type="spellStart"/>
      <w:r w:rsidRPr="00B0626B">
        <w:rPr>
          <w:rFonts w:eastAsia="Times New Roman"/>
          <w:sz w:val="28"/>
          <w:szCs w:val="28"/>
        </w:rPr>
        <w:t>tiện</w:t>
      </w:r>
      <w:proofErr w:type="spellEnd"/>
      <w:r w:rsidRPr="00B0626B">
        <w:rPr>
          <w:rFonts w:eastAsia="Times New Roman"/>
          <w:sz w:val="28"/>
          <w:szCs w:val="28"/>
        </w:rPr>
        <w:t xml:space="preserve"> </w:t>
      </w:r>
      <w:proofErr w:type="spellStart"/>
      <w:r w:rsidRPr="00B0626B">
        <w:rPr>
          <w:rFonts w:eastAsia="Times New Roman"/>
          <w:sz w:val="28"/>
          <w:szCs w:val="28"/>
        </w:rPr>
        <w:t>truyền</w:t>
      </w:r>
      <w:proofErr w:type="spellEnd"/>
      <w:r w:rsidRPr="00B0626B">
        <w:rPr>
          <w:rFonts w:eastAsia="Times New Roman"/>
          <w:sz w:val="28"/>
          <w:szCs w:val="28"/>
        </w:rPr>
        <w:t xml:space="preserve"> </w:t>
      </w:r>
      <w:proofErr w:type="spellStart"/>
      <w:r w:rsidRPr="00B0626B">
        <w:rPr>
          <w:rFonts w:eastAsia="Times New Roman"/>
          <w:sz w:val="28"/>
          <w:szCs w:val="28"/>
        </w:rPr>
        <w:t>thông</w:t>
      </w:r>
      <w:proofErr w:type="spellEnd"/>
      <w:r w:rsidRPr="00B0626B">
        <w:rPr>
          <w:rFonts w:eastAsia="Times New Roman"/>
          <w:sz w:val="28"/>
          <w:szCs w:val="28"/>
        </w:rPr>
        <w:t xml:space="preserve"> </w:t>
      </w:r>
      <w:proofErr w:type="spellStart"/>
      <w:r w:rsidRPr="00B0626B">
        <w:rPr>
          <w:rFonts w:eastAsia="Times New Roman"/>
          <w:sz w:val="28"/>
          <w:szCs w:val="28"/>
        </w:rPr>
        <w:t>đại</w:t>
      </w:r>
      <w:proofErr w:type="spellEnd"/>
      <w:r w:rsidRPr="00B0626B">
        <w:rPr>
          <w:rFonts w:eastAsia="Times New Roman"/>
          <w:sz w:val="28"/>
          <w:szCs w:val="28"/>
        </w:rPr>
        <w:t xml:space="preserve"> </w:t>
      </w:r>
      <w:proofErr w:type="spellStart"/>
      <w:r w:rsidRPr="00B0626B">
        <w:rPr>
          <w:rFonts w:eastAsia="Times New Roman"/>
          <w:sz w:val="28"/>
          <w:szCs w:val="28"/>
        </w:rPr>
        <w:t>chúng</w:t>
      </w:r>
      <w:proofErr w:type="spellEnd"/>
      <w:r w:rsidRPr="00B0626B">
        <w:rPr>
          <w:rFonts w:eastAsia="Times New Roman"/>
          <w:sz w:val="28"/>
          <w:szCs w:val="28"/>
        </w:rPr>
        <w:t xml:space="preserve"> </w:t>
      </w:r>
      <w:proofErr w:type="spellStart"/>
      <w:r w:rsidRPr="00B0626B">
        <w:rPr>
          <w:rFonts w:eastAsia="Times New Roman"/>
          <w:sz w:val="28"/>
          <w:szCs w:val="28"/>
        </w:rPr>
        <w:t>đưa</w:t>
      </w:r>
      <w:proofErr w:type="spellEnd"/>
      <w:r w:rsidRPr="00B0626B">
        <w:rPr>
          <w:rFonts w:eastAsia="Times New Roman"/>
          <w:sz w:val="28"/>
          <w:szCs w:val="28"/>
        </w:rPr>
        <w:t xml:space="preserve"> tin </w:t>
      </w:r>
      <w:proofErr w:type="spellStart"/>
      <w:r w:rsidRPr="00B0626B">
        <w:rPr>
          <w:rFonts w:eastAsia="Times New Roman"/>
          <w:sz w:val="28"/>
          <w:szCs w:val="28"/>
        </w:rPr>
        <w:t>sẽ</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thảm</w:t>
      </w:r>
      <w:proofErr w:type="spellEnd"/>
      <w:r w:rsidRPr="00B0626B">
        <w:rPr>
          <w:rFonts w:eastAsia="Times New Roman"/>
          <w:sz w:val="28"/>
          <w:szCs w:val="28"/>
        </w:rPr>
        <w:t xml:space="preserve"> </w:t>
      </w:r>
      <w:proofErr w:type="spellStart"/>
      <w:r w:rsidRPr="00B0626B">
        <w:rPr>
          <w:rFonts w:eastAsia="Times New Roman"/>
          <w:sz w:val="28"/>
          <w:szCs w:val="28"/>
        </w:rPr>
        <w:t>họa</w:t>
      </w:r>
      <w:proofErr w:type="spellEnd"/>
      <w:r w:rsidRPr="00B0626B">
        <w:rPr>
          <w:rFonts w:eastAsia="Times New Roman"/>
          <w:sz w:val="28"/>
          <w:szCs w:val="28"/>
        </w:rPr>
        <w:t>.</w:t>
      </w:r>
    </w:p>
    <w:p w14:paraId="677204F2" w14:textId="77777777" w:rsidR="00B0626B" w:rsidRPr="00B0626B" w:rsidRDefault="00B0626B" w:rsidP="00B0626B">
      <w:pPr>
        <w:spacing w:before="100" w:beforeAutospacing="1" w:after="100" w:afterAutospacing="1" w:line="240" w:lineRule="auto"/>
        <w:rPr>
          <w:rFonts w:eastAsia="Times New Roman"/>
          <w:sz w:val="28"/>
          <w:szCs w:val="28"/>
        </w:rPr>
      </w:pPr>
      <w:proofErr w:type="spellStart"/>
      <w:r w:rsidRPr="00B0626B">
        <w:rPr>
          <w:rFonts w:eastAsia="Times New Roman"/>
          <w:sz w:val="28"/>
          <w:szCs w:val="28"/>
        </w:rPr>
        <w:lastRenderedPageBreak/>
        <w:t>Ông</w:t>
      </w:r>
      <w:proofErr w:type="spellEnd"/>
      <w:r w:rsidRPr="00B0626B">
        <w:rPr>
          <w:rFonts w:eastAsia="Times New Roman"/>
          <w:sz w:val="28"/>
          <w:szCs w:val="28"/>
        </w:rPr>
        <w:t xml:space="preserve"> </w:t>
      </w:r>
      <w:proofErr w:type="spellStart"/>
      <w:r w:rsidRPr="00B0626B">
        <w:rPr>
          <w:rFonts w:eastAsia="Times New Roman"/>
          <w:sz w:val="28"/>
          <w:szCs w:val="28"/>
        </w:rPr>
        <w:t>cũng</w:t>
      </w:r>
      <w:proofErr w:type="spellEnd"/>
      <w:r w:rsidRPr="00B0626B">
        <w:rPr>
          <w:rFonts w:eastAsia="Times New Roman"/>
          <w:sz w:val="28"/>
          <w:szCs w:val="28"/>
        </w:rPr>
        <w:t xml:space="preserve"> </w:t>
      </w:r>
      <w:proofErr w:type="spellStart"/>
      <w:r w:rsidRPr="00B0626B">
        <w:rPr>
          <w:rFonts w:eastAsia="Times New Roman"/>
          <w:sz w:val="28"/>
          <w:szCs w:val="28"/>
        </w:rPr>
        <w:t>chỉ</w:t>
      </w:r>
      <w:proofErr w:type="spellEnd"/>
      <w:r w:rsidRPr="00B0626B">
        <w:rPr>
          <w:rFonts w:eastAsia="Times New Roman"/>
          <w:sz w:val="28"/>
          <w:szCs w:val="28"/>
        </w:rPr>
        <w:t xml:space="preserve"> </w:t>
      </w:r>
      <w:proofErr w:type="spellStart"/>
      <w:r w:rsidRPr="00B0626B">
        <w:rPr>
          <w:rFonts w:eastAsia="Times New Roman"/>
          <w:sz w:val="28"/>
          <w:szCs w:val="28"/>
        </w:rPr>
        <w:t>ra</w:t>
      </w:r>
      <w:proofErr w:type="spellEnd"/>
      <w:r w:rsidRPr="00B0626B">
        <w:rPr>
          <w:rFonts w:eastAsia="Times New Roman"/>
          <w:sz w:val="28"/>
          <w:szCs w:val="28"/>
        </w:rPr>
        <w:t xml:space="preserve"> </w:t>
      </w:r>
      <w:proofErr w:type="spellStart"/>
      <w:r w:rsidRPr="00B0626B">
        <w:rPr>
          <w:rFonts w:eastAsia="Times New Roman"/>
          <w:sz w:val="28"/>
          <w:szCs w:val="28"/>
        </w:rPr>
        <w:t>sự</w:t>
      </w:r>
      <w:proofErr w:type="spellEnd"/>
      <w:r w:rsidRPr="00B0626B">
        <w:rPr>
          <w:rFonts w:eastAsia="Times New Roman"/>
          <w:sz w:val="28"/>
          <w:szCs w:val="28"/>
        </w:rPr>
        <w:t xml:space="preserve"> </w:t>
      </w:r>
      <w:proofErr w:type="spellStart"/>
      <w:r w:rsidRPr="00B0626B">
        <w:rPr>
          <w:rFonts w:eastAsia="Times New Roman"/>
          <w:sz w:val="28"/>
          <w:szCs w:val="28"/>
        </w:rPr>
        <w:t>hoan</w:t>
      </w:r>
      <w:proofErr w:type="spellEnd"/>
      <w:r w:rsidRPr="00B0626B">
        <w:rPr>
          <w:rFonts w:eastAsia="Times New Roman"/>
          <w:sz w:val="28"/>
          <w:szCs w:val="28"/>
        </w:rPr>
        <w:t xml:space="preserve"> </w:t>
      </w:r>
      <w:proofErr w:type="spellStart"/>
      <w:r w:rsidRPr="00B0626B">
        <w:rPr>
          <w:rFonts w:eastAsia="Times New Roman"/>
          <w:sz w:val="28"/>
          <w:szCs w:val="28"/>
        </w:rPr>
        <w:t>nghênh</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giới</w:t>
      </w:r>
      <w:proofErr w:type="spellEnd"/>
      <w:r w:rsidRPr="00B0626B">
        <w:rPr>
          <w:rFonts w:eastAsia="Times New Roman"/>
          <w:sz w:val="28"/>
          <w:szCs w:val="28"/>
        </w:rPr>
        <w:t xml:space="preserve"> </w:t>
      </w:r>
      <w:proofErr w:type="spellStart"/>
      <w:r w:rsidRPr="00B0626B">
        <w:rPr>
          <w:rFonts w:eastAsia="Times New Roman"/>
          <w:sz w:val="28"/>
          <w:szCs w:val="28"/>
        </w:rPr>
        <w:t>truyền</w:t>
      </w:r>
      <w:proofErr w:type="spellEnd"/>
      <w:r w:rsidRPr="00B0626B">
        <w:rPr>
          <w:rFonts w:eastAsia="Times New Roman"/>
          <w:sz w:val="28"/>
          <w:szCs w:val="28"/>
        </w:rPr>
        <w:t xml:space="preserve"> </w:t>
      </w:r>
      <w:proofErr w:type="spellStart"/>
      <w:r w:rsidRPr="00B0626B">
        <w:rPr>
          <w:rFonts w:eastAsia="Times New Roman"/>
          <w:sz w:val="28"/>
          <w:szCs w:val="28"/>
        </w:rPr>
        <w:t>thông</w:t>
      </w:r>
      <w:proofErr w:type="spellEnd"/>
      <w:r w:rsidRPr="00B0626B">
        <w:rPr>
          <w:rFonts w:eastAsia="Times New Roman"/>
          <w:sz w:val="28"/>
          <w:szCs w:val="28"/>
        </w:rPr>
        <w:t xml:space="preserve"> </w:t>
      </w:r>
      <w:proofErr w:type="spellStart"/>
      <w:r w:rsidRPr="00B0626B">
        <w:rPr>
          <w:rFonts w:eastAsia="Times New Roman"/>
          <w:sz w:val="28"/>
          <w:szCs w:val="28"/>
        </w:rPr>
        <w:t>thế</w:t>
      </w:r>
      <w:proofErr w:type="spellEnd"/>
      <w:r w:rsidRPr="00B0626B">
        <w:rPr>
          <w:rFonts w:eastAsia="Times New Roman"/>
          <w:sz w:val="28"/>
          <w:szCs w:val="28"/>
        </w:rPr>
        <w:t xml:space="preserve"> </w:t>
      </w:r>
      <w:proofErr w:type="spellStart"/>
      <w:r w:rsidRPr="00B0626B">
        <w:rPr>
          <w:rFonts w:eastAsia="Times New Roman"/>
          <w:sz w:val="28"/>
          <w:szCs w:val="28"/>
        </w:rPr>
        <w:t>tục</w:t>
      </w:r>
      <w:proofErr w:type="spellEnd"/>
      <w:r w:rsidRPr="00B0626B">
        <w:rPr>
          <w:rFonts w:eastAsia="Times New Roman"/>
          <w:sz w:val="28"/>
          <w:szCs w:val="28"/>
        </w:rPr>
        <w:t xml:space="preserve"> </w:t>
      </w:r>
      <w:proofErr w:type="spellStart"/>
      <w:r w:rsidRPr="00B0626B">
        <w:rPr>
          <w:rFonts w:eastAsia="Times New Roman"/>
          <w:sz w:val="28"/>
          <w:szCs w:val="28"/>
        </w:rPr>
        <w:t>dành</w:t>
      </w:r>
      <w:proofErr w:type="spellEnd"/>
      <w:r w:rsidRPr="00B0626B">
        <w:rPr>
          <w:rFonts w:eastAsia="Times New Roman"/>
          <w:sz w:val="28"/>
          <w:szCs w:val="28"/>
        </w:rPr>
        <w:t xml:space="preserve"> </w:t>
      </w:r>
      <w:proofErr w:type="spellStart"/>
      <w:r w:rsidRPr="00B0626B">
        <w:rPr>
          <w:rFonts w:eastAsia="Times New Roman"/>
          <w:sz w:val="28"/>
          <w:szCs w:val="28"/>
        </w:rPr>
        <w:t>cho</w:t>
      </w:r>
      <w:proofErr w:type="spellEnd"/>
      <w:r w:rsidRPr="00B0626B">
        <w:rPr>
          <w:rFonts w:eastAsia="Times New Roman"/>
          <w:sz w:val="28"/>
          <w:szCs w:val="28"/>
        </w:rPr>
        <w:t xml:space="preserve"> Đức </w:t>
      </w:r>
      <w:proofErr w:type="spellStart"/>
      <w:r w:rsidRPr="00B0626B">
        <w:rPr>
          <w:rFonts w:eastAsia="Times New Roman"/>
          <w:sz w:val="28"/>
          <w:szCs w:val="28"/>
        </w:rPr>
        <w:t>Phanxicô</w:t>
      </w:r>
      <w:proofErr w:type="spellEnd"/>
      <w:r w:rsidRPr="00B0626B">
        <w:rPr>
          <w:rFonts w:eastAsia="Times New Roman"/>
          <w:sz w:val="28"/>
          <w:szCs w:val="28"/>
        </w:rPr>
        <w:t xml:space="preserve">, </w:t>
      </w:r>
      <w:proofErr w:type="spellStart"/>
      <w:r w:rsidRPr="00B0626B">
        <w:rPr>
          <w:rFonts w:eastAsia="Times New Roman"/>
          <w:sz w:val="28"/>
          <w:szCs w:val="28"/>
        </w:rPr>
        <w:t>đồng</w:t>
      </w:r>
      <w:proofErr w:type="spellEnd"/>
      <w:r w:rsidRPr="00B0626B">
        <w:rPr>
          <w:rFonts w:eastAsia="Times New Roman"/>
          <w:sz w:val="28"/>
          <w:szCs w:val="28"/>
        </w:rPr>
        <w:t xml:space="preserve"> </w:t>
      </w:r>
      <w:proofErr w:type="spellStart"/>
      <w:r w:rsidRPr="00B0626B">
        <w:rPr>
          <w:rFonts w:eastAsia="Times New Roman"/>
          <w:sz w:val="28"/>
          <w:szCs w:val="28"/>
        </w:rPr>
        <w:t>thời</w:t>
      </w:r>
      <w:proofErr w:type="spellEnd"/>
      <w:r w:rsidRPr="00B0626B">
        <w:rPr>
          <w:rFonts w:eastAsia="Times New Roman"/>
          <w:sz w:val="28"/>
          <w:szCs w:val="28"/>
        </w:rPr>
        <w:t xml:space="preserve"> </w:t>
      </w:r>
      <w:proofErr w:type="spellStart"/>
      <w:r w:rsidRPr="00B0626B">
        <w:rPr>
          <w:rFonts w:eastAsia="Times New Roman"/>
          <w:sz w:val="28"/>
          <w:szCs w:val="28"/>
        </w:rPr>
        <w:t>cảnh</w:t>
      </w:r>
      <w:proofErr w:type="spellEnd"/>
      <w:r w:rsidRPr="00B0626B">
        <w:rPr>
          <w:rFonts w:eastAsia="Times New Roman"/>
          <w:sz w:val="28"/>
          <w:szCs w:val="28"/>
        </w:rPr>
        <w:t xml:space="preserve"> </w:t>
      </w:r>
      <w:proofErr w:type="spellStart"/>
      <w:r w:rsidRPr="00B0626B">
        <w:rPr>
          <w:rFonts w:eastAsia="Times New Roman"/>
          <w:sz w:val="28"/>
          <w:szCs w:val="28"/>
        </w:rPr>
        <w:t>báo</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xml:space="preserve"> “Đức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Phanxicô</w:t>
      </w:r>
      <w:proofErr w:type="spellEnd"/>
      <w:r w:rsidRPr="00B0626B">
        <w:rPr>
          <w:rFonts w:eastAsia="Times New Roman"/>
          <w:sz w:val="28"/>
          <w:szCs w:val="28"/>
        </w:rPr>
        <w:t xml:space="preserve"> </w:t>
      </w:r>
      <w:proofErr w:type="spellStart"/>
      <w:r w:rsidRPr="00B0626B">
        <w:rPr>
          <w:rFonts w:eastAsia="Times New Roman"/>
          <w:sz w:val="28"/>
          <w:szCs w:val="28"/>
        </w:rPr>
        <w:t>được</w:t>
      </w:r>
      <w:proofErr w:type="spellEnd"/>
      <w:r w:rsidRPr="00B0626B">
        <w:rPr>
          <w:rFonts w:eastAsia="Times New Roman"/>
          <w:sz w:val="28"/>
          <w:szCs w:val="28"/>
        </w:rPr>
        <w:t xml:space="preserve"> </w:t>
      </w:r>
      <w:proofErr w:type="spellStart"/>
      <w:r w:rsidRPr="00B0626B">
        <w:rPr>
          <w:rFonts w:eastAsia="Times New Roman"/>
          <w:sz w:val="28"/>
          <w:szCs w:val="28"/>
        </w:rPr>
        <w:t>giới</w:t>
      </w:r>
      <w:proofErr w:type="spellEnd"/>
      <w:r w:rsidRPr="00B0626B">
        <w:rPr>
          <w:rFonts w:eastAsia="Times New Roman"/>
          <w:sz w:val="28"/>
          <w:szCs w:val="28"/>
        </w:rPr>
        <w:t xml:space="preserve"> </w:t>
      </w:r>
      <w:proofErr w:type="spellStart"/>
      <w:r w:rsidRPr="00B0626B">
        <w:rPr>
          <w:rFonts w:eastAsia="Times New Roman"/>
          <w:sz w:val="28"/>
          <w:szCs w:val="28"/>
        </w:rPr>
        <w:t>truyền</w:t>
      </w:r>
      <w:proofErr w:type="spellEnd"/>
      <w:r w:rsidRPr="00B0626B">
        <w:rPr>
          <w:rFonts w:eastAsia="Times New Roman"/>
          <w:sz w:val="28"/>
          <w:szCs w:val="28"/>
        </w:rPr>
        <w:t xml:space="preserve"> </w:t>
      </w:r>
      <w:proofErr w:type="spellStart"/>
      <w:r w:rsidRPr="00B0626B">
        <w:rPr>
          <w:rFonts w:eastAsia="Times New Roman"/>
          <w:sz w:val="28"/>
          <w:szCs w:val="28"/>
        </w:rPr>
        <w:t>thông</w:t>
      </w:r>
      <w:proofErr w:type="spellEnd"/>
      <w:r w:rsidRPr="00B0626B">
        <w:rPr>
          <w:rFonts w:eastAsia="Times New Roman"/>
          <w:sz w:val="28"/>
          <w:szCs w:val="28"/>
        </w:rPr>
        <w:t xml:space="preserve"> </w:t>
      </w:r>
      <w:proofErr w:type="spellStart"/>
      <w:r w:rsidRPr="00B0626B">
        <w:rPr>
          <w:rFonts w:eastAsia="Times New Roman"/>
          <w:sz w:val="28"/>
          <w:szCs w:val="28"/>
        </w:rPr>
        <w:t>đại</w:t>
      </w:r>
      <w:proofErr w:type="spellEnd"/>
      <w:r w:rsidRPr="00B0626B">
        <w:rPr>
          <w:rFonts w:eastAsia="Times New Roman"/>
          <w:sz w:val="28"/>
          <w:szCs w:val="28"/>
        </w:rPr>
        <w:t xml:space="preserve"> </w:t>
      </w:r>
      <w:proofErr w:type="spellStart"/>
      <w:r w:rsidRPr="00B0626B">
        <w:rPr>
          <w:rFonts w:eastAsia="Times New Roman"/>
          <w:sz w:val="28"/>
          <w:szCs w:val="28"/>
        </w:rPr>
        <w:t>chúng</w:t>
      </w:r>
      <w:proofErr w:type="spellEnd"/>
      <w:r w:rsidRPr="00B0626B">
        <w:rPr>
          <w:rFonts w:eastAsia="Times New Roman"/>
          <w:sz w:val="28"/>
          <w:szCs w:val="28"/>
        </w:rPr>
        <w:t xml:space="preserve"> </w:t>
      </w:r>
      <w:proofErr w:type="spellStart"/>
      <w:r w:rsidRPr="00B0626B">
        <w:rPr>
          <w:rFonts w:eastAsia="Times New Roman"/>
          <w:sz w:val="28"/>
          <w:szCs w:val="28"/>
        </w:rPr>
        <w:t>đánh</w:t>
      </w:r>
      <w:proofErr w:type="spellEnd"/>
      <w:r w:rsidRPr="00B0626B">
        <w:rPr>
          <w:rFonts w:eastAsia="Times New Roman"/>
          <w:sz w:val="28"/>
          <w:szCs w:val="28"/>
        </w:rPr>
        <w:t xml:space="preserve"> </w:t>
      </w:r>
      <w:proofErr w:type="spellStart"/>
      <w:r w:rsidRPr="00B0626B">
        <w:rPr>
          <w:rFonts w:eastAsia="Times New Roman"/>
          <w:sz w:val="28"/>
          <w:szCs w:val="28"/>
        </w:rPr>
        <w:t>giá</w:t>
      </w:r>
      <w:proofErr w:type="spellEnd"/>
      <w:r w:rsidRPr="00B0626B">
        <w:rPr>
          <w:rFonts w:eastAsia="Times New Roman"/>
          <w:sz w:val="28"/>
          <w:szCs w:val="28"/>
        </w:rPr>
        <w:t xml:space="preserve"> </w:t>
      </w:r>
      <w:proofErr w:type="spellStart"/>
      <w:r w:rsidRPr="00B0626B">
        <w:rPr>
          <w:rFonts w:eastAsia="Times New Roman"/>
          <w:sz w:val="28"/>
          <w:szCs w:val="28"/>
        </w:rPr>
        <w:t>cao</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có</w:t>
      </w:r>
      <w:proofErr w:type="spellEnd"/>
      <w:r w:rsidRPr="00B0626B">
        <w:rPr>
          <w:rFonts w:eastAsia="Times New Roman"/>
          <w:sz w:val="28"/>
          <w:szCs w:val="28"/>
        </w:rPr>
        <w:t xml:space="preserve"> </w:t>
      </w:r>
      <w:proofErr w:type="spellStart"/>
      <w:r w:rsidRPr="00B0626B">
        <w:rPr>
          <w:rFonts w:eastAsia="Times New Roman"/>
          <w:sz w:val="28"/>
          <w:szCs w:val="28"/>
        </w:rPr>
        <w:t>nguy</w:t>
      </w:r>
      <w:proofErr w:type="spellEnd"/>
      <w:r w:rsidRPr="00B0626B">
        <w:rPr>
          <w:rFonts w:eastAsia="Times New Roman"/>
          <w:sz w:val="28"/>
          <w:szCs w:val="28"/>
        </w:rPr>
        <w:t xml:space="preserve"> </w:t>
      </w:r>
      <w:proofErr w:type="spellStart"/>
      <w:r w:rsidRPr="00B0626B">
        <w:rPr>
          <w:rFonts w:eastAsia="Times New Roman"/>
          <w:sz w:val="28"/>
          <w:szCs w:val="28"/>
        </w:rPr>
        <w:t>cơ</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sẽ</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w:t>
      </w:r>
      <w:proofErr w:type="spellStart"/>
      <w:r w:rsidRPr="00B0626B">
        <w:rPr>
          <w:rFonts w:eastAsia="Times New Roman"/>
          <w:sz w:val="28"/>
          <w:szCs w:val="28"/>
        </w:rPr>
        <w:t>Chúng</w:t>
      </w:r>
      <w:proofErr w:type="spellEnd"/>
      <w:r w:rsidRPr="00B0626B">
        <w:rPr>
          <w:rFonts w:eastAsia="Times New Roman"/>
          <w:sz w:val="28"/>
          <w:szCs w:val="28"/>
        </w:rPr>
        <w:t xml:space="preserve"> ta </w:t>
      </w:r>
      <w:proofErr w:type="spellStart"/>
      <w:r w:rsidRPr="00B0626B">
        <w:rPr>
          <w:rFonts w:eastAsia="Times New Roman"/>
          <w:sz w:val="28"/>
          <w:szCs w:val="28"/>
        </w:rPr>
        <w:t>nên</w:t>
      </w:r>
      <w:proofErr w:type="spellEnd"/>
      <w:r w:rsidRPr="00B0626B">
        <w:rPr>
          <w:rFonts w:eastAsia="Times New Roman"/>
          <w:sz w:val="28"/>
          <w:szCs w:val="28"/>
        </w:rPr>
        <w:t xml:space="preserve"> </w:t>
      </w:r>
      <w:proofErr w:type="spellStart"/>
      <w:r w:rsidRPr="00B0626B">
        <w:rPr>
          <w:rFonts w:eastAsia="Times New Roman"/>
          <w:sz w:val="28"/>
          <w:szCs w:val="28"/>
        </w:rPr>
        <w:t>tiếp</w:t>
      </w:r>
      <w:proofErr w:type="spellEnd"/>
      <w:r w:rsidRPr="00B0626B">
        <w:rPr>
          <w:rFonts w:eastAsia="Times New Roman"/>
          <w:sz w:val="28"/>
          <w:szCs w:val="28"/>
        </w:rPr>
        <w:t xml:space="preserve"> </w:t>
      </w:r>
      <w:proofErr w:type="spellStart"/>
      <w:r w:rsidRPr="00B0626B">
        <w:rPr>
          <w:rFonts w:eastAsia="Times New Roman"/>
          <w:sz w:val="28"/>
          <w:szCs w:val="28"/>
        </w:rPr>
        <w:t>tục</w:t>
      </w:r>
      <w:proofErr w:type="spellEnd"/>
      <w:r w:rsidRPr="00B0626B">
        <w:rPr>
          <w:rFonts w:eastAsia="Times New Roman"/>
          <w:sz w:val="28"/>
          <w:szCs w:val="28"/>
        </w:rPr>
        <w:t>.'”</w:t>
      </w:r>
    </w:p>
    <w:p w14:paraId="1C34B0B3"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 xml:space="preserve">Thay </w:t>
      </w:r>
      <w:proofErr w:type="spellStart"/>
      <w:r w:rsidRPr="00B0626B">
        <w:rPr>
          <w:rFonts w:eastAsia="Times New Roman"/>
          <w:sz w:val="28"/>
          <w:szCs w:val="28"/>
        </w:rPr>
        <w:t>vì</w:t>
      </w:r>
      <w:proofErr w:type="spellEnd"/>
      <w:r w:rsidRPr="00B0626B">
        <w:rPr>
          <w:rFonts w:eastAsia="Times New Roman"/>
          <w:sz w:val="28"/>
          <w:szCs w:val="28"/>
        </w:rPr>
        <w:t xml:space="preserve"> </w:t>
      </w:r>
      <w:proofErr w:type="spellStart"/>
      <w:r w:rsidRPr="00B0626B">
        <w:rPr>
          <w:rFonts w:eastAsia="Times New Roman"/>
          <w:sz w:val="28"/>
          <w:szCs w:val="28"/>
        </w:rPr>
        <w:t>đi</w:t>
      </w:r>
      <w:proofErr w:type="spellEnd"/>
      <w:r w:rsidRPr="00B0626B">
        <w:rPr>
          <w:rFonts w:eastAsia="Times New Roman"/>
          <w:sz w:val="28"/>
          <w:szCs w:val="28"/>
        </w:rPr>
        <w:t xml:space="preserve"> </w:t>
      </w:r>
      <w:proofErr w:type="spellStart"/>
      <w:r w:rsidRPr="00B0626B">
        <w:rPr>
          <w:rFonts w:eastAsia="Times New Roman"/>
          <w:sz w:val="28"/>
          <w:szCs w:val="28"/>
        </w:rPr>
        <w:t>theo</w:t>
      </w:r>
      <w:proofErr w:type="spellEnd"/>
      <w:r w:rsidRPr="00B0626B">
        <w:rPr>
          <w:rFonts w:eastAsia="Times New Roman"/>
          <w:sz w:val="28"/>
          <w:szCs w:val="28"/>
        </w:rPr>
        <w:t xml:space="preserve"> </w:t>
      </w:r>
      <w:proofErr w:type="spellStart"/>
      <w:r w:rsidRPr="00B0626B">
        <w:rPr>
          <w:rFonts w:eastAsia="Times New Roman"/>
          <w:sz w:val="28"/>
          <w:szCs w:val="28"/>
        </w:rPr>
        <w:t>đường</w:t>
      </w:r>
      <w:proofErr w:type="spellEnd"/>
      <w:r w:rsidRPr="00B0626B">
        <w:rPr>
          <w:rFonts w:eastAsia="Times New Roman"/>
          <w:sz w:val="28"/>
          <w:szCs w:val="28"/>
        </w:rPr>
        <w:t xml:space="preserve"> </w:t>
      </w:r>
      <w:proofErr w:type="spellStart"/>
      <w:r w:rsidRPr="00B0626B">
        <w:rPr>
          <w:rFonts w:eastAsia="Times New Roman"/>
          <w:sz w:val="28"/>
          <w:szCs w:val="28"/>
        </w:rPr>
        <w:t>lối</w:t>
      </w:r>
      <w:proofErr w:type="spellEnd"/>
      <w:r w:rsidRPr="00B0626B">
        <w:rPr>
          <w:rFonts w:eastAsia="Times New Roman"/>
          <w:sz w:val="28"/>
          <w:szCs w:val="28"/>
        </w:rPr>
        <w:t xml:space="preserve"> </w:t>
      </w:r>
      <w:proofErr w:type="spellStart"/>
      <w:r w:rsidRPr="00B0626B">
        <w:rPr>
          <w:rFonts w:eastAsia="Times New Roman"/>
          <w:sz w:val="28"/>
          <w:szCs w:val="28"/>
        </w:rPr>
        <w:t>này</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ông</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 “</w:t>
      </w:r>
      <w:proofErr w:type="spellStart"/>
      <w:r w:rsidRPr="00B0626B">
        <w:rPr>
          <w:rFonts w:eastAsia="Times New Roman"/>
          <w:sz w:val="28"/>
          <w:szCs w:val="28"/>
        </w:rPr>
        <w:t>có</w:t>
      </w:r>
      <w:proofErr w:type="spellEnd"/>
      <w:r w:rsidRPr="00B0626B">
        <w:rPr>
          <w:rFonts w:eastAsia="Times New Roman"/>
          <w:sz w:val="28"/>
          <w:szCs w:val="28"/>
        </w:rPr>
        <w:t xml:space="preserve"> </w:t>
      </w:r>
      <w:proofErr w:type="spellStart"/>
      <w:r w:rsidRPr="00B0626B">
        <w:rPr>
          <w:rFonts w:eastAsia="Times New Roman"/>
          <w:sz w:val="28"/>
          <w:szCs w:val="28"/>
        </w:rPr>
        <w:t>trách</w:t>
      </w:r>
      <w:proofErr w:type="spellEnd"/>
      <w:r w:rsidRPr="00B0626B">
        <w:rPr>
          <w:rFonts w:eastAsia="Times New Roman"/>
          <w:sz w:val="28"/>
          <w:szCs w:val="28"/>
        </w:rPr>
        <w:t xml:space="preserve"> </w:t>
      </w:r>
      <w:proofErr w:type="spellStart"/>
      <w:r w:rsidRPr="00B0626B">
        <w:rPr>
          <w:rFonts w:eastAsia="Times New Roman"/>
          <w:sz w:val="28"/>
          <w:szCs w:val="28"/>
        </w:rPr>
        <w:t>nhiệm</w:t>
      </w:r>
      <w:proofErr w:type="spellEnd"/>
      <w:r w:rsidRPr="00B0626B">
        <w:rPr>
          <w:rFonts w:eastAsia="Times New Roman"/>
          <w:sz w:val="28"/>
          <w:szCs w:val="28"/>
        </w:rPr>
        <w:t xml:space="preserve"> </w:t>
      </w:r>
      <w:proofErr w:type="spellStart"/>
      <w:r w:rsidRPr="00B0626B">
        <w:rPr>
          <w:rFonts w:eastAsia="Times New Roman"/>
          <w:sz w:val="28"/>
          <w:szCs w:val="28"/>
        </w:rPr>
        <w:t>bầu</w:t>
      </w:r>
      <w:proofErr w:type="spellEnd"/>
      <w:r w:rsidRPr="00B0626B">
        <w:rPr>
          <w:rFonts w:eastAsia="Times New Roman"/>
          <w:sz w:val="28"/>
          <w:szCs w:val="28"/>
        </w:rPr>
        <w:t xml:space="preserve"> </w:t>
      </w:r>
      <w:proofErr w:type="spellStart"/>
      <w:r w:rsidRPr="00B0626B">
        <w:rPr>
          <w:rFonts w:eastAsia="Times New Roman"/>
          <w:sz w:val="28"/>
          <w:szCs w:val="28"/>
        </w:rPr>
        <w:t>ra</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có</w:t>
      </w:r>
      <w:proofErr w:type="spellEnd"/>
      <w:r w:rsidRPr="00B0626B">
        <w:rPr>
          <w:rFonts w:eastAsia="Times New Roman"/>
          <w:sz w:val="28"/>
          <w:szCs w:val="28"/>
        </w:rPr>
        <w:t xml:space="preserve"> </w:t>
      </w:r>
      <w:proofErr w:type="spellStart"/>
      <w:r w:rsidRPr="00B0626B">
        <w:rPr>
          <w:rFonts w:eastAsia="Times New Roman"/>
          <w:sz w:val="28"/>
          <w:szCs w:val="28"/>
        </w:rPr>
        <w:t>khả</w:t>
      </w:r>
      <w:proofErr w:type="spellEnd"/>
      <w:r w:rsidRPr="00B0626B">
        <w:rPr>
          <w:rFonts w:eastAsia="Times New Roman"/>
          <w:sz w:val="28"/>
          <w:szCs w:val="28"/>
        </w:rPr>
        <w:t xml:space="preserve"> </w:t>
      </w:r>
      <w:proofErr w:type="spellStart"/>
      <w:r w:rsidRPr="00B0626B">
        <w:rPr>
          <w:rFonts w:eastAsia="Times New Roman"/>
          <w:sz w:val="28"/>
          <w:szCs w:val="28"/>
        </w:rPr>
        <w:t>năng</w:t>
      </w:r>
      <w:proofErr w:type="spellEnd"/>
      <w:r w:rsidRPr="00B0626B">
        <w:rPr>
          <w:rFonts w:eastAsia="Times New Roman"/>
          <w:sz w:val="28"/>
          <w:szCs w:val="28"/>
        </w:rPr>
        <w:t xml:space="preserve"> </w:t>
      </w:r>
      <w:proofErr w:type="spellStart"/>
      <w:r w:rsidRPr="00B0626B">
        <w:rPr>
          <w:rFonts w:eastAsia="Times New Roman"/>
          <w:sz w:val="28"/>
          <w:szCs w:val="28"/>
        </w:rPr>
        <w:t>thống</w:t>
      </w:r>
      <w:proofErr w:type="spellEnd"/>
      <w:r w:rsidRPr="00B0626B">
        <w:rPr>
          <w:rFonts w:eastAsia="Times New Roman"/>
          <w:sz w:val="28"/>
          <w:szCs w:val="28"/>
        </w:rPr>
        <w:t xml:space="preserve"> </w:t>
      </w:r>
      <w:proofErr w:type="spellStart"/>
      <w:r w:rsidRPr="00B0626B">
        <w:rPr>
          <w:rFonts w:eastAsia="Times New Roman"/>
          <w:sz w:val="28"/>
          <w:szCs w:val="28"/>
        </w:rPr>
        <w:t>nhất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r w:rsidRPr="00B0626B">
        <w:rPr>
          <w:rFonts w:eastAsia="Times New Roman"/>
          <w:sz w:val="28"/>
          <w:szCs w:val="28"/>
        </w:rPr>
        <w:t xml:space="preserve"> </w:t>
      </w:r>
      <w:proofErr w:type="spellStart"/>
      <w:r w:rsidRPr="00B0626B">
        <w:rPr>
          <w:rFonts w:eastAsia="Times New Roman"/>
          <w:sz w:val="28"/>
          <w:szCs w:val="28"/>
        </w:rPr>
        <w:t>trong</w:t>
      </w:r>
      <w:proofErr w:type="spellEnd"/>
      <w:r w:rsidRPr="00B0626B">
        <w:rPr>
          <w:rFonts w:eastAsia="Times New Roman"/>
          <w:sz w:val="28"/>
          <w:szCs w:val="28"/>
        </w:rPr>
        <w:t xml:space="preserve"> </w:t>
      </w:r>
      <w:proofErr w:type="spellStart"/>
      <w:r w:rsidRPr="00B0626B">
        <w:rPr>
          <w:rFonts w:eastAsia="Times New Roman"/>
          <w:sz w:val="28"/>
          <w:szCs w:val="28"/>
        </w:rPr>
        <w:t>chân</w:t>
      </w:r>
      <w:proofErr w:type="spellEnd"/>
      <w:r w:rsidRPr="00B0626B">
        <w:rPr>
          <w:rFonts w:eastAsia="Times New Roman"/>
          <w:sz w:val="28"/>
          <w:szCs w:val="28"/>
        </w:rPr>
        <w:t xml:space="preserve"> </w:t>
      </w:r>
      <w:proofErr w:type="spellStart"/>
      <w:r w:rsidRPr="00B0626B">
        <w:rPr>
          <w:rFonts w:eastAsia="Times New Roman"/>
          <w:sz w:val="28"/>
          <w:szCs w:val="28"/>
        </w:rPr>
        <w:t>lý</w:t>
      </w:r>
      <w:proofErr w:type="spellEnd"/>
      <w:r w:rsidRPr="00B0626B">
        <w:rPr>
          <w:rFonts w:eastAsia="Times New Roman"/>
          <w:sz w:val="28"/>
          <w:szCs w:val="28"/>
        </w:rPr>
        <w:t xml:space="preserve"> </w:t>
      </w:r>
      <w:proofErr w:type="spellStart"/>
      <w:r w:rsidRPr="00B0626B">
        <w:rPr>
          <w:rFonts w:eastAsia="Times New Roman"/>
          <w:sz w:val="28"/>
          <w:szCs w:val="28"/>
        </w:rPr>
        <w:t>được</w:t>
      </w:r>
      <w:proofErr w:type="spellEnd"/>
      <w:r w:rsidRPr="00B0626B">
        <w:rPr>
          <w:rFonts w:eastAsia="Times New Roman"/>
          <w:sz w:val="28"/>
          <w:szCs w:val="28"/>
        </w:rPr>
        <w:t xml:space="preserve"> </w:t>
      </w:r>
      <w:proofErr w:type="spellStart"/>
      <w:r w:rsidRPr="00B0626B">
        <w:rPr>
          <w:rFonts w:eastAsia="Times New Roman"/>
          <w:sz w:val="28"/>
          <w:szCs w:val="28"/>
        </w:rPr>
        <w:t>mặc</w:t>
      </w:r>
      <w:proofErr w:type="spellEnd"/>
      <w:r w:rsidRPr="00B0626B">
        <w:rPr>
          <w:rFonts w:eastAsia="Times New Roman"/>
          <w:sz w:val="28"/>
          <w:szCs w:val="28"/>
        </w:rPr>
        <w:t xml:space="preserve"> </w:t>
      </w:r>
      <w:proofErr w:type="spellStart"/>
      <w:r w:rsidRPr="00B0626B">
        <w:rPr>
          <w:rFonts w:eastAsia="Times New Roman"/>
          <w:sz w:val="28"/>
          <w:szCs w:val="28"/>
        </w:rPr>
        <w:t>khải</w:t>
      </w:r>
      <w:proofErr w:type="spellEnd"/>
      <w:r w:rsidRPr="00B0626B">
        <w:rPr>
          <w:rFonts w:eastAsia="Times New Roman"/>
          <w:sz w:val="28"/>
          <w:szCs w:val="28"/>
        </w:rPr>
        <w:t>”.</w:t>
      </w:r>
    </w:p>
    <w:p w14:paraId="2C6B9560" w14:textId="77777777" w:rsidR="00B0626B" w:rsidRPr="00B0626B" w:rsidRDefault="00B0626B" w:rsidP="00B0626B">
      <w:pPr>
        <w:spacing w:before="100" w:beforeAutospacing="1" w:after="100" w:afterAutospacing="1" w:line="240" w:lineRule="auto"/>
        <w:rPr>
          <w:rFonts w:eastAsia="Times New Roman"/>
          <w:sz w:val="28"/>
          <w:szCs w:val="28"/>
        </w:rPr>
      </w:pPr>
      <w:proofErr w:type="spellStart"/>
      <w:r w:rsidRPr="00B0626B">
        <w:rPr>
          <w:rFonts w:eastAsia="Times New Roman"/>
          <w:i/>
          <w:iCs/>
          <w:sz w:val="28"/>
          <w:szCs w:val="28"/>
        </w:rPr>
        <w:t>Tờ</w:t>
      </w:r>
      <w:proofErr w:type="spellEnd"/>
      <w:r w:rsidRPr="00B0626B">
        <w:rPr>
          <w:rFonts w:eastAsia="Times New Roman"/>
          <w:i/>
          <w:iCs/>
          <w:sz w:val="28"/>
          <w:szCs w:val="28"/>
        </w:rPr>
        <w:t xml:space="preserve"> The Times</w:t>
      </w:r>
      <w:r w:rsidRPr="00B0626B">
        <w:rPr>
          <w:rFonts w:eastAsia="Times New Roman"/>
          <w:sz w:val="28"/>
          <w:szCs w:val="28"/>
        </w:rPr>
        <w:t xml:space="preserve"> </w:t>
      </w:r>
      <w:proofErr w:type="spellStart"/>
      <w:r w:rsidRPr="00B0626B">
        <w:rPr>
          <w:rFonts w:eastAsia="Times New Roman"/>
          <w:sz w:val="28"/>
          <w:szCs w:val="28"/>
        </w:rPr>
        <w:t>đưa</w:t>
      </w:r>
      <w:proofErr w:type="spellEnd"/>
      <w:r w:rsidRPr="00B0626B">
        <w:rPr>
          <w:rFonts w:eastAsia="Times New Roman"/>
          <w:sz w:val="28"/>
          <w:szCs w:val="28"/>
        </w:rPr>
        <w:t xml:space="preserve"> tin </w:t>
      </w:r>
      <w:proofErr w:type="spellStart"/>
      <w:r w:rsidRPr="00B0626B">
        <w:rPr>
          <w:rFonts w:eastAsia="Times New Roman"/>
          <w:sz w:val="28"/>
          <w:szCs w:val="28"/>
        </w:rPr>
        <w:t>ông</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mới</w:t>
      </w:r>
      <w:proofErr w:type="spellEnd"/>
      <w:r w:rsidRPr="00B0626B">
        <w:rPr>
          <w:rFonts w:eastAsia="Times New Roman"/>
          <w:sz w:val="28"/>
          <w:szCs w:val="28"/>
        </w:rPr>
        <w:t xml:space="preserve">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tránh</w:t>
      </w:r>
      <w:proofErr w:type="spellEnd"/>
      <w:r w:rsidRPr="00B0626B">
        <w:rPr>
          <w:rFonts w:eastAsia="Times New Roman"/>
          <w:sz w:val="28"/>
          <w:szCs w:val="28"/>
        </w:rPr>
        <w:t xml:space="preserve"> </w:t>
      </w:r>
      <w:proofErr w:type="spellStart"/>
      <w:r w:rsidRPr="00B0626B">
        <w:rPr>
          <w:rFonts w:eastAsia="Times New Roman"/>
          <w:sz w:val="28"/>
          <w:szCs w:val="28"/>
        </w:rPr>
        <w:t>việc</w:t>
      </w:r>
      <w:proofErr w:type="spellEnd"/>
      <w:r w:rsidRPr="00B0626B">
        <w:rPr>
          <w:rFonts w:eastAsia="Times New Roman"/>
          <w:sz w:val="28"/>
          <w:szCs w:val="28"/>
        </w:rPr>
        <w:t xml:space="preserve"> </w:t>
      </w:r>
      <w:proofErr w:type="spellStart"/>
      <w:r w:rsidRPr="00B0626B">
        <w:rPr>
          <w:rFonts w:eastAsia="Times New Roman"/>
          <w:sz w:val="28"/>
          <w:szCs w:val="28"/>
        </w:rPr>
        <w:t>cố</w:t>
      </w:r>
      <w:proofErr w:type="spellEnd"/>
      <w:r w:rsidRPr="00B0626B">
        <w:rPr>
          <w:rFonts w:eastAsia="Times New Roman"/>
          <w:sz w:val="28"/>
          <w:szCs w:val="28"/>
        </w:rPr>
        <w:t xml:space="preserve"> </w:t>
      </w:r>
      <w:proofErr w:type="spellStart"/>
      <w:r w:rsidRPr="00B0626B">
        <w:rPr>
          <w:rFonts w:eastAsia="Times New Roman"/>
          <w:sz w:val="28"/>
          <w:szCs w:val="28"/>
        </w:rPr>
        <w:t>gắng</w:t>
      </w:r>
      <w:proofErr w:type="spellEnd"/>
      <w:r w:rsidRPr="00B0626B">
        <w:rPr>
          <w:rFonts w:eastAsia="Times New Roman"/>
          <w:sz w:val="28"/>
          <w:szCs w:val="28"/>
        </w:rPr>
        <w:t xml:space="preserve"> "</w:t>
      </w:r>
      <w:proofErr w:type="spellStart"/>
      <w:r w:rsidRPr="00B0626B">
        <w:rPr>
          <w:rFonts w:eastAsia="Times New Roman"/>
          <w:sz w:val="28"/>
          <w:szCs w:val="28"/>
        </w:rPr>
        <w:t>tìm</w:t>
      </w:r>
      <w:proofErr w:type="spellEnd"/>
      <w:r w:rsidRPr="00B0626B">
        <w:rPr>
          <w:rFonts w:eastAsia="Times New Roman"/>
          <w:sz w:val="28"/>
          <w:szCs w:val="28"/>
        </w:rPr>
        <w:t xml:space="preserve"> </w:t>
      </w:r>
      <w:proofErr w:type="spellStart"/>
      <w:r w:rsidRPr="00B0626B">
        <w:rPr>
          <w:rFonts w:eastAsia="Times New Roman"/>
          <w:sz w:val="28"/>
          <w:szCs w:val="28"/>
        </w:rPr>
        <w:t>kiếm</w:t>
      </w:r>
      <w:proofErr w:type="spellEnd"/>
      <w:r w:rsidRPr="00B0626B">
        <w:rPr>
          <w:rFonts w:eastAsia="Times New Roman"/>
          <w:sz w:val="28"/>
          <w:szCs w:val="28"/>
        </w:rPr>
        <w:t xml:space="preserve"> </w:t>
      </w:r>
      <w:proofErr w:type="spellStart"/>
      <w:r w:rsidRPr="00B0626B">
        <w:rPr>
          <w:rFonts w:eastAsia="Times New Roman"/>
          <w:sz w:val="28"/>
          <w:szCs w:val="28"/>
        </w:rPr>
        <w:t>sự</w:t>
      </w:r>
      <w:proofErr w:type="spellEnd"/>
      <w:r w:rsidRPr="00B0626B">
        <w:rPr>
          <w:rFonts w:eastAsia="Times New Roman"/>
          <w:sz w:val="28"/>
          <w:szCs w:val="28"/>
        </w:rPr>
        <w:t xml:space="preserve"> </w:t>
      </w:r>
      <w:proofErr w:type="spellStart"/>
      <w:r w:rsidRPr="00B0626B">
        <w:rPr>
          <w:rFonts w:eastAsia="Times New Roman"/>
          <w:sz w:val="28"/>
          <w:szCs w:val="28"/>
        </w:rPr>
        <w:t>tán</w:t>
      </w:r>
      <w:proofErr w:type="spellEnd"/>
      <w:r w:rsidRPr="00B0626B">
        <w:rPr>
          <w:rFonts w:eastAsia="Times New Roman"/>
          <w:sz w:val="28"/>
          <w:szCs w:val="28"/>
        </w:rPr>
        <w:t xml:space="preserve"> </w:t>
      </w:r>
      <w:proofErr w:type="spellStart"/>
      <w:r w:rsidRPr="00B0626B">
        <w:rPr>
          <w:rFonts w:eastAsia="Times New Roman"/>
          <w:sz w:val="28"/>
          <w:szCs w:val="28"/>
        </w:rPr>
        <w:t>thưởng</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thế</w:t>
      </w:r>
      <w:proofErr w:type="spellEnd"/>
      <w:r w:rsidRPr="00B0626B">
        <w:rPr>
          <w:rFonts w:eastAsia="Times New Roman"/>
          <w:sz w:val="28"/>
          <w:szCs w:val="28"/>
        </w:rPr>
        <w:t xml:space="preserve"> </w:t>
      </w:r>
      <w:proofErr w:type="spellStart"/>
      <w:r w:rsidRPr="00B0626B">
        <w:rPr>
          <w:rFonts w:eastAsia="Times New Roman"/>
          <w:sz w:val="28"/>
          <w:szCs w:val="28"/>
        </w:rPr>
        <w:t>giới</w:t>
      </w:r>
      <w:proofErr w:type="spellEnd"/>
      <w:r w:rsidRPr="00B0626B">
        <w:rPr>
          <w:rFonts w:eastAsia="Times New Roman"/>
          <w:sz w:val="28"/>
          <w:szCs w:val="28"/>
        </w:rPr>
        <w:t xml:space="preserve"> </w:t>
      </w:r>
      <w:proofErr w:type="spellStart"/>
      <w:r w:rsidRPr="00B0626B">
        <w:rPr>
          <w:rFonts w:eastAsia="Times New Roman"/>
          <w:sz w:val="28"/>
          <w:szCs w:val="28"/>
        </w:rPr>
        <w:t>thế</w:t>
      </w:r>
      <w:proofErr w:type="spellEnd"/>
      <w:r w:rsidRPr="00B0626B">
        <w:rPr>
          <w:rFonts w:eastAsia="Times New Roman"/>
          <w:sz w:val="28"/>
          <w:szCs w:val="28"/>
        </w:rPr>
        <w:t xml:space="preserve"> </w:t>
      </w:r>
      <w:proofErr w:type="spellStart"/>
      <w:r w:rsidRPr="00B0626B">
        <w:rPr>
          <w:rFonts w:eastAsia="Times New Roman"/>
          <w:sz w:val="28"/>
          <w:szCs w:val="28"/>
        </w:rPr>
        <w:t>tục</w:t>
      </w:r>
      <w:proofErr w:type="spellEnd"/>
      <w:r w:rsidRPr="00B0626B">
        <w:rPr>
          <w:rFonts w:eastAsia="Times New Roman"/>
          <w:sz w:val="28"/>
          <w:szCs w:val="28"/>
        </w:rPr>
        <w:t xml:space="preserve"> </w:t>
      </w:r>
      <w:proofErr w:type="spellStart"/>
      <w:r w:rsidRPr="00B0626B">
        <w:rPr>
          <w:rFonts w:eastAsia="Times New Roman"/>
          <w:sz w:val="28"/>
          <w:szCs w:val="28"/>
        </w:rPr>
        <w:t>coi</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tổ</w:t>
      </w:r>
      <w:proofErr w:type="spellEnd"/>
      <w:r w:rsidRPr="00B0626B">
        <w:rPr>
          <w:rFonts w:eastAsia="Times New Roman"/>
          <w:sz w:val="28"/>
          <w:szCs w:val="28"/>
        </w:rPr>
        <w:t xml:space="preserve"> </w:t>
      </w:r>
      <w:proofErr w:type="spellStart"/>
      <w:r w:rsidRPr="00B0626B">
        <w:rPr>
          <w:rFonts w:eastAsia="Times New Roman"/>
          <w:sz w:val="28"/>
          <w:szCs w:val="28"/>
        </w:rPr>
        <w:t>chức</w:t>
      </w:r>
      <w:proofErr w:type="spellEnd"/>
      <w:r w:rsidRPr="00B0626B">
        <w:rPr>
          <w:rFonts w:eastAsia="Times New Roman"/>
          <w:sz w:val="28"/>
          <w:szCs w:val="28"/>
        </w:rPr>
        <w:t xml:space="preserve"> </w:t>
      </w:r>
      <w:proofErr w:type="spellStart"/>
      <w:r w:rsidRPr="00B0626B">
        <w:rPr>
          <w:rFonts w:eastAsia="Times New Roman"/>
          <w:sz w:val="28"/>
          <w:szCs w:val="28"/>
        </w:rPr>
        <w:t>nhân</w:t>
      </w:r>
      <w:proofErr w:type="spellEnd"/>
      <w:r w:rsidRPr="00B0626B">
        <w:rPr>
          <w:rFonts w:eastAsia="Times New Roman"/>
          <w:sz w:val="28"/>
          <w:szCs w:val="28"/>
        </w:rPr>
        <w:t xml:space="preserve"> </w:t>
      </w:r>
      <w:proofErr w:type="spellStart"/>
      <w:r w:rsidRPr="00B0626B">
        <w:rPr>
          <w:rFonts w:eastAsia="Times New Roman"/>
          <w:sz w:val="28"/>
          <w:szCs w:val="28"/>
        </w:rPr>
        <w:t>đạo</w:t>
      </w:r>
      <w:proofErr w:type="spellEnd"/>
      <w:r w:rsidRPr="00B0626B">
        <w:rPr>
          <w:rFonts w:eastAsia="Times New Roman"/>
          <w:sz w:val="28"/>
          <w:szCs w:val="28"/>
        </w:rPr>
        <w:t xml:space="preserve"> </w:t>
      </w:r>
      <w:proofErr w:type="spellStart"/>
      <w:r w:rsidRPr="00B0626B">
        <w:rPr>
          <w:rFonts w:eastAsia="Times New Roman"/>
          <w:sz w:val="28"/>
          <w:szCs w:val="28"/>
        </w:rPr>
        <w:t>làm</w:t>
      </w:r>
      <w:proofErr w:type="spellEnd"/>
      <w:r w:rsidRPr="00B0626B">
        <w:rPr>
          <w:rFonts w:eastAsia="Times New Roman"/>
          <w:sz w:val="28"/>
          <w:szCs w:val="28"/>
        </w:rPr>
        <w:t xml:space="preserve"> </w:t>
      </w:r>
      <w:proofErr w:type="spellStart"/>
      <w:r w:rsidRPr="00B0626B">
        <w:rPr>
          <w:rFonts w:eastAsia="Times New Roman"/>
          <w:sz w:val="28"/>
          <w:szCs w:val="28"/>
        </w:rPr>
        <w:t>công</w:t>
      </w:r>
      <w:proofErr w:type="spellEnd"/>
      <w:r w:rsidRPr="00B0626B">
        <w:rPr>
          <w:rFonts w:eastAsia="Times New Roman"/>
          <w:sz w:val="28"/>
          <w:szCs w:val="28"/>
        </w:rPr>
        <w:t xml:space="preserve"> </w:t>
      </w:r>
      <w:proofErr w:type="spellStart"/>
      <w:r w:rsidRPr="00B0626B">
        <w:rPr>
          <w:rFonts w:eastAsia="Times New Roman"/>
          <w:sz w:val="28"/>
          <w:szCs w:val="28"/>
        </w:rPr>
        <w:t>tác</w:t>
      </w:r>
      <w:proofErr w:type="spellEnd"/>
      <w:r w:rsidRPr="00B0626B">
        <w:rPr>
          <w:rFonts w:eastAsia="Times New Roman"/>
          <w:sz w:val="28"/>
          <w:szCs w:val="28"/>
        </w:rPr>
        <w:t xml:space="preserve"> </w:t>
      </w:r>
      <w:proofErr w:type="spellStart"/>
      <w:r w:rsidRPr="00B0626B">
        <w:rPr>
          <w:rFonts w:eastAsia="Times New Roman"/>
          <w:sz w:val="28"/>
          <w:szCs w:val="28"/>
        </w:rPr>
        <w:t>xã</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proofErr w:type="gramStart"/>
      <w:r w:rsidRPr="00B0626B">
        <w:rPr>
          <w:rFonts w:eastAsia="Times New Roman"/>
          <w:sz w:val="28"/>
          <w:szCs w:val="28"/>
        </w:rPr>
        <w:t>" .</w:t>
      </w:r>
      <w:proofErr w:type="gramEnd"/>
    </w:p>
    <w:p w14:paraId="364E4F41"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 xml:space="preserve">“Công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tuân</w:t>
      </w:r>
      <w:proofErr w:type="spellEnd"/>
      <w:r w:rsidRPr="00B0626B">
        <w:rPr>
          <w:rFonts w:eastAsia="Times New Roman"/>
          <w:sz w:val="28"/>
          <w:szCs w:val="28"/>
        </w:rPr>
        <w:t xml:space="preserve"> </w:t>
      </w:r>
      <w:proofErr w:type="spellStart"/>
      <w:r w:rsidRPr="00B0626B">
        <w:rPr>
          <w:rFonts w:eastAsia="Times New Roman"/>
          <w:sz w:val="28"/>
          <w:szCs w:val="28"/>
        </w:rPr>
        <w:t>theo</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cách</w:t>
      </w:r>
      <w:proofErr w:type="spellEnd"/>
      <w:r w:rsidRPr="00B0626B">
        <w:rPr>
          <w:rFonts w:eastAsia="Times New Roman"/>
          <w:sz w:val="28"/>
          <w:szCs w:val="28"/>
        </w:rPr>
        <w:t xml:space="preserve"> </w:t>
      </w:r>
      <w:proofErr w:type="spellStart"/>
      <w:r w:rsidRPr="00B0626B">
        <w:rPr>
          <w:rFonts w:eastAsia="Times New Roman"/>
          <w:sz w:val="28"/>
          <w:szCs w:val="28"/>
        </w:rPr>
        <w:t>mù</w:t>
      </w:r>
      <w:proofErr w:type="spellEnd"/>
      <w:r w:rsidRPr="00B0626B">
        <w:rPr>
          <w:rFonts w:eastAsia="Times New Roman"/>
          <w:sz w:val="28"/>
          <w:szCs w:val="28"/>
        </w:rPr>
        <w:t xml:space="preserve"> </w:t>
      </w:r>
      <w:proofErr w:type="spellStart"/>
      <w:r w:rsidRPr="00B0626B">
        <w:rPr>
          <w:rFonts w:eastAsia="Times New Roman"/>
          <w:sz w:val="28"/>
          <w:szCs w:val="28"/>
        </w:rPr>
        <w:t>quáng</w:t>
      </w:r>
      <w:proofErr w:type="spellEnd"/>
      <w:r w:rsidRPr="00B0626B">
        <w:rPr>
          <w:rFonts w:eastAsia="Times New Roman"/>
          <w:sz w:val="28"/>
          <w:szCs w:val="28"/>
        </w:rPr>
        <w:t xml:space="preserve"> </w:t>
      </w:r>
      <w:proofErr w:type="spellStart"/>
      <w:r w:rsidRPr="00B0626B">
        <w:rPr>
          <w:rFonts w:eastAsia="Times New Roman"/>
          <w:sz w:val="28"/>
          <w:szCs w:val="28"/>
        </w:rPr>
        <w:t>mà</w:t>
      </w:r>
      <w:proofErr w:type="spellEnd"/>
      <w:r w:rsidRPr="00B0626B">
        <w:rPr>
          <w:rFonts w:eastAsia="Times New Roman"/>
          <w:sz w:val="28"/>
          <w:szCs w:val="28"/>
        </w:rPr>
        <w:t xml:space="preserve">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tôn</w:t>
      </w:r>
      <w:proofErr w:type="spellEnd"/>
      <w:r w:rsidRPr="00B0626B">
        <w:rPr>
          <w:rFonts w:eastAsia="Times New Roman"/>
          <w:sz w:val="28"/>
          <w:szCs w:val="28"/>
        </w:rPr>
        <w:t xml:space="preserve"> </w:t>
      </w:r>
      <w:proofErr w:type="spellStart"/>
      <w:r w:rsidRPr="00B0626B">
        <w:rPr>
          <w:rFonts w:eastAsia="Times New Roman"/>
          <w:sz w:val="28"/>
          <w:szCs w:val="28"/>
        </w:rPr>
        <w:t>trọng</w:t>
      </w:r>
      <w:proofErr w:type="spellEnd"/>
      <w:r w:rsidRPr="00B0626B">
        <w:rPr>
          <w:rFonts w:eastAsia="Times New Roman"/>
          <w:sz w:val="28"/>
          <w:szCs w:val="28"/>
        </w:rPr>
        <w:t xml:space="preserve"> Kinh </w:t>
      </w:r>
      <w:proofErr w:type="spellStart"/>
      <w:r w:rsidRPr="00B0626B">
        <w:rPr>
          <w:rFonts w:eastAsia="Times New Roman"/>
          <w:sz w:val="28"/>
          <w:szCs w:val="28"/>
        </w:rPr>
        <w:t>thánh</w:t>
      </w:r>
      <w:proofErr w:type="spellEnd"/>
      <w:r w:rsidRPr="00B0626B">
        <w:rPr>
          <w:rFonts w:eastAsia="Times New Roman"/>
          <w:sz w:val="28"/>
          <w:szCs w:val="28"/>
        </w:rPr>
        <w:t xml:space="preserve">, </w:t>
      </w:r>
      <w:proofErr w:type="spellStart"/>
      <w:r w:rsidRPr="00B0626B">
        <w:rPr>
          <w:rFonts w:eastAsia="Times New Roman"/>
          <w:sz w:val="28"/>
          <w:szCs w:val="28"/>
        </w:rPr>
        <w:t>Truyền</w:t>
      </w:r>
      <w:proofErr w:type="spellEnd"/>
      <w:r w:rsidRPr="00B0626B">
        <w:rPr>
          <w:rFonts w:eastAsia="Times New Roman"/>
          <w:sz w:val="28"/>
          <w:szCs w:val="28"/>
        </w:rPr>
        <w:t xml:space="preserve"> </w:t>
      </w:r>
      <w:proofErr w:type="spellStart"/>
      <w:r w:rsidRPr="00B0626B">
        <w:rPr>
          <w:rFonts w:eastAsia="Times New Roman"/>
          <w:sz w:val="28"/>
          <w:szCs w:val="28"/>
        </w:rPr>
        <w:t>thống</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lý</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r w:rsidRPr="00B0626B">
        <w:rPr>
          <w:rFonts w:eastAsia="Times New Roman"/>
          <w:sz w:val="28"/>
          <w:szCs w:val="28"/>
        </w:rPr>
        <w:t xml:space="preserve">,” </w:t>
      </w:r>
      <w:proofErr w:type="spellStart"/>
      <w:r w:rsidRPr="00B0626B">
        <w:rPr>
          <w:rFonts w:eastAsia="Times New Roman"/>
          <w:sz w:val="28"/>
          <w:szCs w:val="28"/>
        </w:rPr>
        <w:t>ông</w:t>
      </w:r>
      <w:proofErr w:type="spellEnd"/>
      <w:r w:rsidRPr="00B0626B">
        <w:rPr>
          <w:rFonts w:eastAsia="Times New Roman"/>
          <w:sz w:val="28"/>
          <w:szCs w:val="28"/>
        </w:rPr>
        <w:t xml:space="preserve"> </w:t>
      </w:r>
      <w:proofErr w:type="spellStart"/>
      <w:r w:rsidRPr="00B0626B">
        <w:rPr>
          <w:rFonts w:eastAsia="Times New Roman"/>
          <w:sz w:val="28"/>
          <w:szCs w:val="28"/>
        </w:rPr>
        <w:t>lưu</w:t>
      </w:r>
      <w:proofErr w:type="spellEnd"/>
      <w:r w:rsidRPr="00B0626B">
        <w:rPr>
          <w:rFonts w:eastAsia="Times New Roman"/>
          <w:sz w:val="28"/>
          <w:szCs w:val="28"/>
        </w:rPr>
        <w:t xml:space="preserve"> ý </w:t>
      </w:r>
      <w:proofErr w:type="spellStart"/>
      <w:r w:rsidRPr="00B0626B">
        <w:rPr>
          <w:rFonts w:eastAsia="Times New Roman"/>
          <w:sz w:val="28"/>
          <w:szCs w:val="28"/>
        </w:rPr>
        <w:t>thêm</w:t>
      </w:r>
      <w:proofErr w:type="spellEnd"/>
      <w:r w:rsidRPr="00B0626B">
        <w:rPr>
          <w:rFonts w:eastAsia="Times New Roman"/>
          <w:sz w:val="28"/>
          <w:szCs w:val="28"/>
        </w:rPr>
        <w:t>.</w:t>
      </w:r>
    </w:p>
    <w:p w14:paraId="7543401C" w14:textId="77777777" w:rsidR="00B0626B" w:rsidRPr="00B0626B" w:rsidRDefault="00B0626B" w:rsidP="00B0626B">
      <w:pPr>
        <w:spacing w:before="100" w:beforeAutospacing="1" w:after="100" w:afterAutospacing="1" w:line="240" w:lineRule="auto"/>
        <w:rPr>
          <w:rFonts w:eastAsia="Times New Roman"/>
          <w:sz w:val="28"/>
          <w:szCs w:val="28"/>
        </w:rPr>
      </w:pP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lời</w:t>
      </w:r>
      <w:proofErr w:type="spellEnd"/>
      <w:r w:rsidRPr="00B0626B">
        <w:rPr>
          <w:rFonts w:eastAsia="Times New Roman"/>
          <w:sz w:val="28"/>
          <w:szCs w:val="28"/>
        </w:rPr>
        <w:t xml:space="preserve"> </w:t>
      </w:r>
      <w:proofErr w:type="spellStart"/>
      <w:r w:rsidRPr="00B0626B">
        <w:rPr>
          <w:rFonts w:eastAsia="Times New Roman"/>
          <w:sz w:val="28"/>
          <w:szCs w:val="28"/>
        </w:rPr>
        <w:t>này</w:t>
      </w:r>
      <w:proofErr w:type="spellEnd"/>
      <w:r w:rsidRPr="00B0626B">
        <w:rPr>
          <w:rFonts w:eastAsia="Times New Roman"/>
          <w:sz w:val="28"/>
          <w:szCs w:val="28"/>
        </w:rPr>
        <w:t xml:space="preserve"> </w:t>
      </w:r>
      <w:proofErr w:type="spellStart"/>
      <w:r w:rsidRPr="00B0626B">
        <w:rPr>
          <w:rFonts w:eastAsia="Times New Roman"/>
          <w:sz w:val="28"/>
          <w:szCs w:val="28"/>
        </w:rPr>
        <w:t>tương</w:t>
      </w:r>
      <w:proofErr w:type="spellEnd"/>
      <w:r w:rsidRPr="00B0626B">
        <w:rPr>
          <w:rFonts w:eastAsia="Times New Roman"/>
          <w:sz w:val="28"/>
          <w:szCs w:val="28"/>
        </w:rPr>
        <w:t xml:space="preserve"> </w:t>
      </w:r>
      <w:proofErr w:type="spellStart"/>
      <w:r w:rsidRPr="00B0626B">
        <w:rPr>
          <w:rFonts w:eastAsia="Times New Roman"/>
          <w:sz w:val="28"/>
          <w:szCs w:val="28"/>
        </w:rPr>
        <w:t>tự</w:t>
      </w:r>
      <w:proofErr w:type="spellEnd"/>
      <w:r w:rsidRPr="00B0626B">
        <w:rPr>
          <w:rFonts w:eastAsia="Times New Roman"/>
          <w:sz w:val="28"/>
          <w:szCs w:val="28"/>
        </w:rPr>
        <w:t xml:space="preserve"> </w:t>
      </w:r>
      <w:proofErr w:type="spellStart"/>
      <w:r w:rsidRPr="00B0626B">
        <w:rPr>
          <w:rFonts w:eastAsia="Times New Roman"/>
          <w:sz w:val="28"/>
          <w:szCs w:val="28"/>
        </w:rPr>
        <w:t>như</w:t>
      </w:r>
      <w:proofErr w:type="spellEnd"/>
      <w:r w:rsidRPr="00B0626B">
        <w:rPr>
          <w:rFonts w:eastAsia="Times New Roman"/>
          <w:sz w:val="28"/>
          <w:szCs w:val="28"/>
        </w:rPr>
        <w:t xml:space="preserve">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lời</w:t>
      </w:r>
      <w:proofErr w:type="spellEnd"/>
      <w:r w:rsidRPr="00B0626B">
        <w:rPr>
          <w:rFonts w:eastAsia="Times New Roman"/>
          <w:sz w:val="28"/>
          <w:szCs w:val="28"/>
        </w:rPr>
        <w:t xml:space="preserve"> </w:t>
      </w:r>
      <w:proofErr w:type="spellStart"/>
      <w:r w:rsidRPr="00B0626B">
        <w:rPr>
          <w:rFonts w:eastAsia="Times New Roman"/>
          <w:sz w:val="28"/>
          <w:szCs w:val="28"/>
        </w:rPr>
        <w:t>mà</w:t>
      </w:r>
      <w:proofErr w:type="spellEnd"/>
      <w:r w:rsidRPr="00B0626B">
        <w:rPr>
          <w:rFonts w:eastAsia="Times New Roman"/>
          <w:sz w:val="28"/>
          <w:szCs w:val="28"/>
        </w:rPr>
        <w:t xml:space="preserve"> </w:t>
      </w:r>
      <w:proofErr w:type="spellStart"/>
      <w:r w:rsidRPr="00B0626B">
        <w:rPr>
          <w:rFonts w:eastAsia="Times New Roman"/>
          <w:sz w:val="28"/>
          <w:szCs w:val="28"/>
        </w:rPr>
        <w:t>đức</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đã</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 xml:space="preserve"> </w:t>
      </w:r>
      <w:proofErr w:type="spellStart"/>
      <w:r w:rsidRPr="00B0626B">
        <w:rPr>
          <w:rFonts w:eastAsia="Times New Roman"/>
          <w:sz w:val="28"/>
          <w:szCs w:val="28"/>
        </w:rPr>
        <w:t>với</w:t>
      </w:r>
      <w:proofErr w:type="spellEnd"/>
      <w:r w:rsidRPr="00B0626B">
        <w:rPr>
          <w:rFonts w:eastAsia="Times New Roman"/>
          <w:sz w:val="28"/>
          <w:szCs w:val="28"/>
        </w:rPr>
        <w:t xml:space="preserve"> </w:t>
      </w:r>
      <w:proofErr w:type="spellStart"/>
      <w:r w:rsidRPr="00B0626B">
        <w:rPr>
          <w:rFonts w:eastAsia="Times New Roman"/>
          <w:sz w:val="28"/>
          <w:szCs w:val="28"/>
        </w:rPr>
        <w:t>phóng</w:t>
      </w:r>
      <w:proofErr w:type="spellEnd"/>
      <w:r w:rsidRPr="00B0626B">
        <w:rPr>
          <w:rFonts w:eastAsia="Times New Roman"/>
          <w:sz w:val="28"/>
          <w:szCs w:val="28"/>
        </w:rPr>
        <w:t xml:space="preserve"> </w:t>
      </w:r>
      <w:proofErr w:type="spellStart"/>
      <w:r w:rsidRPr="00B0626B">
        <w:rPr>
          <w:rFonts w:eastAsia="Times New Roman"/>
          <w:sz w:val="28"/>
          <w:szCs w:val="28"/>
        </w:rPr>
        <w:t>viên</w:t>
      </w:r>
      <w:proofErr w:type="spellEnd"/>
      <w:r w:rsidRPr="00B0626B">
        <w:rPr>
          <w:rFonts w:eastAsia="Times New Roman"/>
          <w:sz w:val="28"/>
          <w:szCs w:val="28"/>
        </w:rPr>
        <w:t xml:space="preserve"> </w:t>
      </w:r>
      <w:proofErr w:type="spellStart"/>
      <w:r w:rsidRPr="00B0626B">
        <w:rPr>
          <w:rFonts w:eastAsia="Times New Roman"/>
          <w:sz w:val="28"/>
          <w:szCs w:val="28"/>
        </w:rPr>
        <w:t>này</w:t>
      </w:r>
      <w:proofErr w:type="spellEnd"/>
      <w:r w:rsidRPr="00B0626B">
        <w:rPr>
          <w:rFonts w:eastAsia="Times New Roman"/>
          <w:sz w:val="28"/>
          <w:szCs w:val="28"/>
        </w:rPr>
        <w:t xml:space="preserve"> </w:t>
      </w:r>
      <w:proofErr w:type="spellStart"/>
      <w:r w:rsidRPr="00B0626B">
        <w:rPr>
          <w:rFonts w:eastAsia="Times New Roman"/>
          <w:sz w:val="28"/>
          <w:szCs w:val="28"/>
        </w:rPr>
        <w:t>cách</w:t>
      </w:r>
      <w:proofErr w:type="spellEnd"/>
      <w:r w:rsidRPr="00B0626B">
        <w:rPr>
          <w:rFonts w:eastAsia="Times New Roman"/>
          <w:sz w:val="28"/>
          <w:szCs w:val="28"/>
        </w:rPr>
        <w:t xml:space="preserve"> </w:t>
      </w:r>
      <w:proofErr w:type="spellStart"/>
      <w:r w:rsidRPr="00B0626B">
        <w:rPr>
          <w:rFonts w:eastAsia="Times New Roman"/>
          <w:sz w:val="28"/>
          <w:szCs w:val="28"/>
        </w:rPr>
        <w:t>đây</w:t>
      </w:r>
      <w:proofErr w:type="spellEnd"/>
      <w:r w:rsidRPr="00B0626B">
        <w:rPr>
          <w:rFonts w:eastAsia="Times New Roman"/>
          <w:sz w:val="28"/>
          <w:szCs w:val="28"/>
        </w:rPr>
        <w:t xml:space="preserve"> </w:t>
      </w:r>
      <w:proofErr w:type="spellStart"/>
      <w:r w:rsidRPr="00B0626B">
        <w:rPr>
          <w:rFonts w:eastAsia="Times New Roman"/>
          <w:sz w:val="28"/>
          <w:szCs w:val="28"/>
        </w:rPr>
        <w:t>vài</w:t>
      </w:r>
      <w:proofErr w:type="spellEnd"/>
      <w:r w:rsidRPr="00B0626B">
        <w:rPr>
          <w:rFonts w:eastAsia="Times New Roman"/>
          <w:sz w:val="28"/>
          <w:szCs w:val="28"/>
        </w:rPr>
        <w:t xml:space="preserve"> </w:t>
      </w:r>
      <w:proofErr w:type="spellStart"/>
      <w:r w:rsidRPr="00B0626B">
        <w:rPr>
          <w:rFonts w:eastAsia="Times New Roman"/>
          <w:sz w:val="28"/>
          <w:szCs w:val="28"/>
        </w:rPr>
        <w:t>tuần</w:t>
      </w:r>
      <w:proofErr w:type="spellEnd"/>
      <w:r w:rsidRPr="00B0626B">
        <w:rPr>
          <w:rFonts w:eastAsia="Times New Roman"/>
          <w:sz w:val="28"/>
          <w:szCs w:val="28"/>
        </w:rPr>
        <w:t xml:space="preserve">, </w:t>
      </w:r>
      <w:proofErr w:type="spellStart"/>
      <w:r w:rsidRPr="00B0626B">
        <w:rPr>
          <w:rFonts w:eastAsia="Times New Roman"/>
          <w:sz w:val="28"/>
          <w:szCs w:val="28"/>
        </w:rPr>
        <w:t>khi</w:t>
      </w:r>
      <w:proofErr w:type="spellEnd"/>
      <w:r w:rsidRPr="00B0626B">
        <w:rPr>
          <w:rFonts w:eastAsia="Times New Roman"/>
          <w:sz w:val="28"/>
          <w:szCs w:val="28"/>
        </w:rPr>
        <w:t xml:space="preserve"> </w:t>
      </w:r>
      <w:proofErr w:type="spellStart"/>
      <w:r w:rsidRPr="00B0626B">
        <w:rPr>
          <w:rFonts w:eastAsia="Times New Roman"/>
          <w:sz w:val="28"/>
          <w:szCs w:val="28"/>
        </w:rPr>
        <w:t>ngài</w:t>
      </w:r>
      <w:proofErr w:type="spellEnd"/>
      <w:r w:rsidRPr="00B0626B">
        <w:rPr>
          <w:rFonts w:eastAsia="Times New Roman"/>
          <w:sz w:val="28"/>
          <w:szCs w:val="28"/>
        </w:rPr>
        <w:t xml:space="preserve"> </w:t>
      </w:r>
      <w:proofErr w:type="spellStart"/>
      <w:r w:rsidRPr="00B0626B">
        <w:rPr>
          <w:rFonts w:eastAsia="Times New Roman"/>
          <w:sz w:val="28"/>
          <w:szCs w:val="28"/>
        </w:rPr>
        <w:t>thúc</w:t>
      </w:r>
      <w:proofErr w:type="spellEnd"/>
      <w:r w:rsidRPr="00B0626B">
        <w:rPr>
          <w:rFonts w:eastAsia="Times New Roman"/>
          <w:sz w:val="28"/>
          <w:szCs w:val="28"/>
        </w:rPr>
        <w:t xml:space="preserve"> </w:t>
      </w:r>
      <w:proofErr w:type="spellStart"/>
      <w:r w:rsidRPr="00B0626B">
        <w:rPr>
          <w:rFonts w:eastAsia="Times New Roman"/>
          <w:sz w:val="28"/>
          <w:szCs w:val="28"/>
        </w:rPr>
        <w:t>giục</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r w:rsidRPr="00B0626B">
        <w:rPr>
          <w:rFonts w:eastAsia="Times New Roman"/>
          <w:sz w:val="28"/>
          <w:szCs w:val="28"/>
        </w:rPr>
        <w:t xml:space="preserve"> </w:t>
      </w:r>
      <w:proofErr w:type="spellStart"/>
      <w:r w:rsidRPr="00B0626B">
        <w:rPr>
          <w:rFonts w:eastAsia="Times New Roman"/>
          <w:sz w:val="28"/>
          <w:szCs w:val="28"/>
        </w:rPr>
        <w:t>cân</w:t>
      </w:r>
      <w:proofErr w:type="spellEnd"/>
      <w:r w:rsidRPr="00B0626B">
        <w:rPr>
          <w:rFonts w:eastAsia="Times New Roman"/>
          <w:sz w:val="28"/>
          <w:szCs w:val="28"/>
        </w:rPr>
        <w:t xml:space="preserve"> </w:t>
      </w:r>
      <w:proofErr w:type="spellStart"/>
      <w:r w:rsidRPr="00B0626B">
        <w:rPr>
          <w:rFonts w:eastAsia="Times New Roman"/>
          <w:sz w:val="28"/>
          <w:szCs w:val="28"/>
        </w:rPr>
        <w:t>nhắc</w:t>
      </w:r>
      <w:proofErr w:type="spellEnd"/>
      <w:r w:rsidRPr="00B0626B">
        <w:rPr>
          <w:rFonts w:eastAsia="Times New Roman"/>
          <w:sz w:val="28"/>
          <w:szCs w:val="28"/>
        </w:rPr>
        <w:t xml:space="preserve"> </w:t>
      </w:r>
      <w:proofErr w:type="spellStart"/>
      <w:r w:rsidRPr="00B0626B">
        <w:rPr>
          <w:rFonts w:eastAsia="Times New Roman"/>
          <w:sz w:val="28"/>
          <w:szCs w:val="28"/>
        </w:rPr>
        <w:t>kỹ</w:t>
      </w:r>
      <w:proofErr w:type="spellEnd"/>
      <w:r w:rsidRPr="00B0626B">
        <w:rPr>
          <w:rFonts w:eastAsia="Times New Roman"/>
          <w:sz w:val="28"/>
          <w:szCs w:val="28"/>
        </w:rPr>
        <w:t xml:space="preserve"> </w:t>
      </w:r>
      <w:proofErr w:type="spellStart"/>
      <w:r w:rsidRPr="00B0626B">
        <w:rPr>
          <w:rFonts w:eastAsia="Times New Roman"/>
          <w:sz w:val="28"/>
          <w:szCs w:val="28"/>
        </w:rPr>
        <w:t>lưỡng</w:t>
      </w:r>
      <w:proofErr w:type="spellEnd"/>
      <w:r w:rsidRPr="00B0626B">
        <w:rPr>
          <w:rFonts w:eastAsia="Times New Roman"/>
          <w:sz w:val="28"/>
          <w:szCs w:val="28"/>
        </w:rPr>
        <w:t xml:space="preserve"> </w:t>
      </w:r>
      <w:proofErr w:type="spellStart"/>
      <w:r w:rsidRPr="00B0626B">
        <w:rPr>
          <w:rFonts w:eastAsia="Times New Roman"/>
          <w:sz w:val="28"/>
          <w:szCs w:val="28"/>
        </w:rPr>
        <w:t>quyết</w:t>
      </w:r>
      <w:proofErr w:type="spellEnd"/>
      <w:r w:rsidRPr="00B0626B">
        <w:rPr>
          <w:rFonts w:eastAsia="Times New Roman"/>
          <w:sz w:val="28"/>
          <w:szCs w:val="28"/>
        </w:rPr>
        <w:t xml:space="preserve"> </w:t>
      </w:r>
      <w:proofErr w:type="spellStart"/>
      <w:r w:rsidRPr="00B0626B">
        <w:rPr>
          <w:rFonts w:eastAsia="Times New Roman"/>
          <w:sz w:val="28"/>
          <w:szCs w:val="28"/>
        </w:rPr>
        <w:t>định</w:t>
      </w:r>
      <w:proofErr w:type="spellEnd"/>
      <w:r w:rsidRPr="00B0626B">
        <w:rPr>
          <w:rFonts w:eastAsia="Times New Roman"/>
          <w:sz w:val="28"/>
          <w:szCs w:val="28"/>
        </w:rPr>
        <w:t xml:space="preserve"> </w:t>
      </w:r>
      <w:proofErr w:type="spellStart"/>
      <w:r w:rsidRPr="00B0626B">
        <w:rPr>
          <w:rFonts w:eastAsia="Times New Roman"/>
          <w:sz w:val="28"/>
          <w:szCs w:val="28"/>
        </w:rPr>
        <w:t>bầu</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mới</w:t>
      </w:r>
      <w:proofErr w:type="spellEnd"/>
      <w:r w:rsidRPr="00B0626B">
        <w:rPr>
          <w:rFonts w:eastAsia="Times New Roman"/>
          <w:sz w:val="28"/>
          <w:szCs w:val="28"/>
        </w:rPr>
        <w:t>.</w:t>
      </w:r>
    </w:p>
    <w:p w14:paraId="7438910A" w14:textId="58FBA8B8" w:rsidR="00B0626B" w:rsidRPr="00B0626B" w:rsidRDefault="00B0626B" w:rsidP="00503B28">
      <w:pPr>
        <w:spacing w:before="100" w:beforeAutospacing="1" w:after="100" w:afterAutospacing="1" w:line="240" w:lineRule="auto"/>
        <w:rPr>
          <w:ins w:id="1" w:author="Unknown"/>
          <w:rFonts w:eastAsia="Times New Roman"/>
          <w:sz w:val="24"/>
          <w:szCs w:val="24"/>
        </w:rPr>
      </w:pPr>
      <w:r w:rsidRPr="00B0626B">
        <w:rPr>
          <w:rFonts w:eastAsia="Times New Roman"/>
          <w:b/>
          <w:bCs/>
          <w:sz w:val="24"/>
          <w:szCs w:val="24"/>
        </w:rPr>
        <w:t xml:space="preserve">ĐỌC: </w:t>
      </w:r>
      <w:hyperlink r:id="rId11" w:history="1">
        <w:r w:rsidRPr="00B0626B">
          <w:rPr>
            <w:rFonts w:eastAsia="Times New Roman"/>
            <w:b/>
            <w:bCs/>
            <w:color w:val="0000FF"/>
            <w:sz w:val="24"/>
            <w:szCs w:val="24"/>
            <w:u w:val="single"/>
          </w:rPr>
          <w:t xml:space="preserve">ĐỘC QUYỀN: Các Hồng y </w:t>
        </w:r>
        <w:proofErr w:type="spellStart"/>
        <w:r w:rsidRPr="00B0626B">
          <w:rPr>
            <w:rFonts w:eastAsia="Times New Roman"/>
            <w:b/>
            <w:bCs/>
            <w:color w:val="0000FF"/>
            <w:sz w:val="24"/>
            <w:szCs w:val="24"/>
            <w:u w:val="single"/>
          </w:rPr>
          <w:t>phải</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cảnh</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giác</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với</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thế</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giới</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phản</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Kitô</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giáo</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khi</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lựa</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chọn</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một</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giáo</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hoàng</w:t>
        </w:r>
        <w:proofErr w:type="spellEnd"/>
        <w:r w:rsidRPr="00B0626B">
          <w:rPr>
            <w:rFonts w:eastAsia="Times New Roman"/>
            <w:b/>
            <w:bCs/>
            <w:color w:val="0000FF"/>
            <w:sz w:val="24"/>
            <w:szCs w:val="24"/>
            <w:u w:val="single"/>
          </w:rPr>
          <w:t xml:space="preserve"> </w:t>
        </w:r>
        <w:proofErr w:type="spellStart"/>
        <w:r w:rsidRPr="00B0626B">
          <w:rPr>
            <w:rFonts w:eastAsia="Times New Roman"/>
            <w:b/>
            <w:bCs/>
            <w:color w:val="0000FF"/>
            <w:sz w:val="24"/>
            <w:szCs w:val="24"/>
            <w:u w:val="single"/>
          </w:rPr>
          <w:t>mới</w:t>
        </w:r>
        <w:proofErr w:type="spellEnd"/>
      </w:hyperlink>
    </w:p>
    <w:p w14:paraId="392113E2" w14:textId="77777777" w:rsidR="00B0626B" w:rsidRPr="00B0626B" w:rsidRDefault="00B0626B" w:rsidP="00B0626B">
      <w:pPr>
        <w:spacing w:after="0" w:line="240" w:lineRule="auto"/>
        <w:rPr>
          <w:ins w:id="2" w:author="Unknown"/>
          <w:rFonts w:eastAsia="Times New Roman"/>
          <w:sz w:val="24"/>
          <w:szCs w:val="24"/>
        </w:rPr>
      </w:pPr>
      <w:r w:rsidRPr="00B0626B">
        <w:rPr>
          <w:rFonts w:eastAsia="Times New Roman"/>
          <w:noProof/>
          <w:sz w:val="24"/>
          <w:szCs w:val="24"/>
        </w:rPr>
        <w:drawing>
          <wp:inline distT="0" distB="0" distL="0" distR="0" wp14:anchorId="153994C4" wp14:editId="5D0CD721">
            <wp:extent cx="6985" cy="6985"/>
            <wp:effectExtent l="0" t="0" r="0" b="0"/>
            <wp:docPr id="1536000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4504AAA1"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w:t>
      </w:r>
      <w:proofErr w:type="spellStart"/>
      <w:r w:rsidRPr="00B0626B">
        <w:rPr>
          <w:rFonts w:eastAsia="Times New Roman"/>
          <w:sz w:val="28"/>
          <w:szCs w:val="28"/>
        </w:rPr>
        <w:t>Tôi</w:t>
      </w:r>
      <w:proofErr w:type="spellEnd"/>
      <w:r w:rsidRPr="00B0626B">
        <w:rPr>
          <w:rFonts w:eastAsia="Times New Roman"/>
          <w:sz w:val="28"/>
          <w:szCs w:val="28"/>
        </w:rPr>
        <w:t xml:space="preserve"> </w:t>
      </w:r>
      <w:proofErr w:type="spellStart"/>
      <w:r w:rsidRPr="00B0626B">
        <w:rPr>
          <w:rFonts w:eastAsia="Times New Roman"/>
          <w:sz w:val="28"/>
          <w:szCs w:val="28"/>
        </w:rPr>
        <w:t>hy</w:t>
      </w:r>
      <w:proofErr w:type="spellEnd"/>
      <w:r w:rsidRPr="00B0626B">
        <w:rPr>
          <w:rFonts w:eastAsia="Times New Roman"/>
          <w:sz w:val="28"/>
          <w:szCs w:val="28"/>
        </w:rPr>
        <w:t xml:space="preserve"> </w:t>
      </w:r>
      <w:proofErr w:type="spellStart"/>
      <w:r w:rsidRPr="00B0626B">
        <w:rPr>
          <w:rFonts w:eastAsia="Times New Roman"/>
          <w:sz w:val="28"/>
          <w:szCs w:val="28"/>
        </w:rPr>
        <w:t>vọng</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xml:space="preserve"> </w:t>
      </w:r>
      <w:proofErr w:type="spellStart"/>
      <w:r w:rsidRPr="00B0626B">
        <w:rPr>
          <w:rFonts w:eastAsia="Times New Roman"/>
          <w:sz w:val="28"/>
          <w:szCs w:val="28"/>
        </w:rPr>
        <w:t>trong</w:t>
      </w:r>
      <w:proofErr w:type="spellEnd"/>
      <w:r w:rsidRPr="00B0626B">
        <w:rPr>
          <w:rFonts w:eastAsia="Times New Roman"/>
          <w:sz w:val="28"/>
          <w:szCs w:val="28"/>
        </w:rPr>
        <w:t xml:space="preserve"> Hồng y </w:t>
      </w:r>
      <w:proofErr w:type="spellStart"/>
      <w:r w:rsidRPr="00B0626B">
        <w:rPr>
          <w:rFonts w:eastAsia="Times New Roman"/>
          <w:sz w:val="28"/>
          <w:szCs w:val="28"/>
        </w:rPr>
        <w:t>đoàn</w:t>
      </w:r>
      <w:proofErr w:type="spellEnd"/>
      <w:r w:rsidRPr="00B0626B">
        <w:rPr>
          <w:rFonts w:eastAsia="Times New Roman"/>
          <w:sz w:val="28"/>
          <w:szCs w:val="28"/>
        </w:rPr>
        <w:t xml:space="preserve"> </w:t>
      </w:r>
      <w:proofErr w:type="spellStart"/>
      <w:r w:rsidRPr="00B0626B">
        <w:rPr>
          <w:rFonts w:eastAsia="Times New Roman"/>
          <w:sz w:val="28"/>
          <w:szCs w:val="28"/>
        </w:rPr>
        <w:t>sẽ</w:t>
      </w:r>
      <w:proofErr w:type="spellEnd"/>
      <w:r w:rsidRPr="00B0626B">
        <w:rPr>
          <w:rFonts w:eastAsia="Times New Roman"/>
          <w:sz w:val="28"/>
          <w:szCs w:val="28"/>
        </w:rPr>
        <w:t xml:space="preserve"> </w:t>
      </w:r>
      <w:proofErr w:type="spellStart"/>
      <w:r w:rsidRPr="00B0626B">
        <w:rPr>
          <w:rFonts w:eastAsia="Times New Roman"/>
          <w:sz w:val="28"/>
          <w:szCs w:val="28"/>
        </w:rPr>
        <w:t>có</w:t>
      </w:r>
      <w:proofErr w:type="spellEnd"/>
      <w:r w:rsidRPr="00B0626B">
        <w:rPr>
          <w:rFonts w:eastAsia="Times New Roman"/>
          <w:sz w:val="28"/>
          <w:szCs w:val="28"/>
        </w:rPr>
        <w:t xml:space="preserve"> </w:t>
      </w:r>
      <w:proofErr w:type="spellStart"/>
      <w:r w:rsidRPr="00B0626B">
        <w:rPr>
          <w:rFonts w:eastAsia="Times New Roman"/>
          <w:sz w:val="28"/>
          <w:szCs w:val="28"/>
        </w:rPr>
        <w:t>sự</w:t>
      </w:r>
      <w:proofErr w:type="spellEnd"/>
      <w:r w:rsidRPr="00B0626B">
        <w:rPr>
          <w:rFonts w:eastAsia="Times New Roman"/>
          <w:sz w:val="28"/>
          <w:szCs w:val="28"/>
        </w:rPr>
        <w:t xml:space="preserve"> </w:t>
      </w:r>
      <w:proofErr w:type="spellStart"/>
      <w:r w:rsidRPr="00B0626B">
        <w:rPr>
          <w:rFonts w:eastAsia="Times New Roman"/>
          <w:sz w:val="28"/>
          <w:szCs w:val="28"/>
        </w:rPr>
        <w:t>suy</w:t>
      </w:r>
      <w:proofErr w:type="spellEnd"/>
      <w:r w:rsidRPr="00B0626B">
        <w:rPr>
          <w:rFonts w:eastAsia="Times New Roman"/>
          <w:sz w:val="28"/>
          <w:szCs w:val="28"/>
        </w:rPr>
        <w:t xml:space="preserve"> </w:t>
      </w:r>
      <w:proofErr w:type="spellStart"/>
      <w:r w:rsidRPr="00B0626B">
        <w:rPr>
          <w:rFonts w:eastAsia="Times New Roman"/>
          <w:sz w:val="28"/>
          <w:szCs w:val="28"/>
        </w:rPr>
        <w:t>tư</w:t>
      </w:r>
      <w:proofErr w:type="spellEnd"/>
      <w:r w:rsidRPr="00B0626B">
        <w:rPr>
          <w:rFonts w:eastAsia="Times New Roman"/>
          <w:sz w:val="28"/>
          <w:szCs w:val="28"/>
        </w:rPr>
        <w:t xml:space="preserve"> </w:t>
      </w:r>
      <w:proofErr w:type="spellStart"/>
      <w:r w:rsidRPr="00B0626B">
        <w:rPr>
          <w:rFonts w:eastAsia="Times New Roman"/>
          <w:sz w:val="28"/>
          <w:szCs w:val="28"/>
        </w:rPr>
        <w:t>sâu</w:t>
      </w:r>
      <w:proofErr w:type="spellEnd"/>
      <w:r w:rsidRPr="00B0626B">
        <w:rPr>
          <w:rFonts w:eastAsia="Times New Roman"/>
          <w:sz w:val="28"/>
          <w:szCs w:val="28"/>
        </w:rPr>
        <w:t xml:space="preserve"> </w:t>
      </w:r>
      <w:proofErr w:type="spellStart"/>
      <w:r w:rsidRPr="00B0626B">
        <w:rPr>
          <w:rFonts w:eastAsia="Times New Roman"/>
          <w:sz w:val="28"/>
          <w:szCs w:val="28"/>
        </w:rPr>
        <w:t>sắc</w:t>
      </w:r>
      <w:proofErr w:type="spellEnd"/>
      <w:r w:rsidRPr="00B0626B">
        <w:rPr>
          <w:rFonts w:eastAsia="Times New Roman"/>
          <w:sz w:val="28"/>
          <w:szCs w:val="28"/>
        </w:rPr>
        <w:t xml:space="preserve"> </w:t>
      </w:r>
      <w:proofErr w:type="spellStart"/>
      <w:r w:rsidRPr="00B0626B">
        <w:rPr>
          <w:rFonts w:eastAsia="Times New Roman"/>
          <w:sz w:val="28"/>
          <w:szCs w:val="28"/>
        </w:rPr>
        <w:t>hơn</w:t>
      </w:r>
      <w:proofErr w:type="spellEnd"/>
      <w:r w:rsidRPr="00B0626B">
        <w:rPr>
          <w:rFonts w:eastAsia="Times New Roman"/>
          <w:sz w:val="28"/>
          <w:szCs w:val="28"/>
        </w:rPr>
        <w:t xml:space="preserve"> </w:t>
      </w:r>
      <w:proofErr w:type="spellStart"/>
      <w:r w:rsidRPr="00B0626B">
        <w:rPr>
          <w:rFonts w:eastAsia="Times New Roman"/>
          <w:sz w:val="28"/>
          <w:szCs w:val="28"/>
        </w:rPr>
        <w:t>về</w:t>
      </w:r>
      <w:proofErr w:type="spellEnd"/>
      <w:r w:rsidRPr="00B0626B">
        <w:rPr>
          <w:rFonts w:eastAsia="Times New Roman"/>
          <w:sz w:val="28"/>
          <w:szCs w:val="28"/>
        </w:rPr>
        <w:t xml:space="preserve"> </w:t>
      </w:r>
      <w:proofErr w:type="spellStart"/>
      <w:r w:rsidRPr="00B0626B">
        <w:rPr>
          <w:rFonts w:eastAsia="Times New Roman"/>
          <w:sz w:val="28"/>
          <w:szCs w:val="28"/>
        </w:rPr>
        <w:t>tình</w:t>
      </w:r>
      <w:proofErr w:type="spellEnd"/>
      <w:r w:rsidRPr="00B0626B">
        <w:rPr>
          <w:rFonts w:eastAsia="Times New Roman"/>
          <w:sz w:val="28"/>
          <w:szCs w:val="28"/>
        </w:rPr>
        <w:t xml:space="preserve"> </w:t>
      </w:r>
      <w:proofErr w:type="spellStart"/>
      <w:r w:rsidRPr="00B0626B">
        <w:rPr>
          <w:rFonts w:eastAsia="Times New Roman"/>
          <w:sz w:val="28"/>
          <w:szCs w:val="28"/>
        </w:rPr>
        <w:t>trạng</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vị</w:t>
      </w:r>
      <w:proofErr w:type="spellEnd"/>
      <w:r w:rsidRPr="00B0626B">
        <w:rPr>
          <w:rFonts w:eastAsia="Times New Roman"/>
          <w:sz w:val="28"/>
          <w:szCs w:val="28"/>
        </w:rPr>
        <w:t xml:space="preserve"> </w:t>
      </w:r>
      <w:proofErr w:type="spellStart"/>
      <w:r w:rsidRPr="00B0626B">
        <w:rPr>
          <w:rFonts w:eastAsia="Times New Roman"/>
          <w:sz w:val="28"/>
          <w:szCs w:val="28"/>
        </w:rPr>
        <w:t>thế</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đức</w:t>
      </w:r>
      <w:proofErr w:type="spellEnd"/>
      <w:r w:rsidRPr="00B0626B">
        <w:rPr>
          <w:rFonts w:eastAsia="Times New Roman"/>
          <w:sz w:val="28"/>
          <w:szCs w:val="28"/>
        </w:rPr>
        <w:t xml:space="preserve"> tin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r w:rsidRPr="00B0626B">
        <w:rPr>
          <w:rFonts w:eastAsia="Times New Roman"/>
          <w:sz w:val="28"/>
          <w:szCs w:val="28"/>
        </w:rPr>
        <w:t xml:space="preserve"> </w:t>
      </w:r>
      <w:proofErr w:type="spellStart"/>
      <w:r w:rsidRPr="00B0626B">
        <w:rPr>
          <w:rFonts w:eastAsia="Times New Roman"/>
          <w:sz w:val="28"/>
          <w:szCs w:val="28"/>
        </w:rPr>
        <w:t>trong</w:t>
      </w:r>
      <w:proofErr w:type="spellEnd"/>
      <w:r w:rsidRPr="00B0626B">
        <w:rPr>
          <w:rFonts w:eastAsia="Times New Roman"/>
          <w:sz w:val="28"/>
          <w:szCs w:val="28"/>
        </w:rPr>
        <w:t xml:space="preserve"> </w:t>
      </w:r>
      <w:proofErr w:type="spellStart"/>
      <w:r w:rsidRPr="00B0626B">
        <w:rPr>
          <w:rFonts w:eastAsia="Times New Roman"/>
          <w:sz w:val="28"/>
          <w:szCs w:val="28"/>
        </w:rPr>
        <w:t>thế</w:t>
      </w:r>
      <w:proofErr w:type="spellEnd"/>
      <w:r w:rsidRPr="00B0626B">
        <w:rPr>
          <w:rFonts w:eastAsia="Times New Roman"/>
          <w:sz w:val="28"/>
          <w:szCs w:val="28"/>
        </w:rPr>
        <w:t xml:space="preserve"> </w:t>
      </w:r>
      <w:proofErr w:type="spellStart"/>
      <w:r w:rsidRPr="00B0626B">
        <w:rPr>
          <w:rFonts w:eastAsia="Times New Roman"/>
          <w:sz w:val="28"/>
          <w:szCs w:val="28"/>
        </w:rPr>
        <w:t>giới</w:t>
      </w:r>
      <w:proofErr w:type="spellEnd"/>
      <w:r w:rsidRPr="00B0626B">
        <w:rPr>
          <w:rFonts w:eastAsia="Times New Roman"/>
          <w:sz w:val="28"/>
          <w:szCs w:val="28"/>
        </w:rPr>
        <w:t xml:space="preserve"> </w:t>
      </w:r>
      <w:proofErr w:type="spellStart"/>
      <w:r w:rsidRPr="00B0626B">
        <w:rPr>
          <w:rFonts w:eastAsia="Times New Roman"/>
          <w:sz w:val="28"/>
          <w:szCs w:val="28"/>
        </w:rPr>
        <w:t>hậu</w:t>
      </w:r>
      <w:proofErr w:type="spellEnd"/>
      <w:r w:rsidRPr="00B0626B">
        <w:rPr>
          <w:rFonts w:eastAsia="Times New Roman"/>
          <w:sz w:val="28"/>
          <w:szCs w:val="28"/>
        </w:rPr>
        <w:t xml:space="preserve"> </w:t>
      </w:r>
      <w:proofErr w:type="spellStart"/>
      <w:r w:rsidRPr="00B0626B">
        <w:rPr>
          <w:rFonts w:eastAsia="Times New Roman"/>
          <w:sz w:val="28"/>
          <w:szCs w:val="28"/>
        </w:rPr>
        <w:t>Kitô</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hay </w:t>
      </w:r>
      <w:proofErr w:type="spellStart"/>
      <w:r w:rsidRPr="00B0626B">
        <w:rPr>
          <w:rFonts w:eastAsia="Times New Roman"/>
          <w:sz w:val="28"/>
          <w:szCs w:val="28"/>
        </w:rPr>
        <w:t>phản</w:t>
      </w:r>
      <w:proofErr w:type="spellEnd"/>
      <w:r w:rsidRPr="00B0626B">
        <w:rPr>
          <w:rFonts w:eastAsia="Times New Roman"/>
          <w:sz w:val="28"/>
          <w:szCs w:val="28"/>
        </w:rPr>
        <w:t xml:space="preserve"> </w:t>
      </w:r>
      <w:proofErr w:type="spellStart"/>
      <w:r w:rsidRPr="00B0626B">
        <w:rPr>
          <w:rFonts w:eastAsia="Times New Roman"/>
          <w:sz w:val="28"/>
          <w:szCs w:val="28"/>
        </w:rPr>
        <w:t>Kitô</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thế</w:t>
      </w:r>
      <w:proofErr w:type="spellEnd"/>
      <w:r w:rsidRPr="00B0626B">
        <w:rPr>
          <w:rFonts w:eastAsia="Times New Roman"/>
          <w:sz w:val="28"/>
          <w:szCs w:val="28"/>
        </w:rPr>
        <w:t xml:space="preserve"> </w:t>
      </w:r>
      <w:proofErr w:type="spellStart"/>
      <w:r w:rsidRPr="00B0626B">
        <w:rPr>
          <w:rFonts w:eastAsia="Times New Roman"/>
          <w:sz w:val="28"/>
          <w:szCs w:val="28"/>
        </w:rPr>
        <w:t>giới</w:t>
      </w:r>
      <w:proofErr w:type="spellEnd"/>
      <w:r w:rsidRPr="00B0626B">
        <w:rPr>
          <w:rFonts w:eastAsia="Times New Roman"/>
          <w:sz w:val="28"/>
          <w:szCs w:val="28"/>
        </w:rPr>
        <w:t xml:space="preserve"> </w:t>
      </w:r>
      <w:proofErr w:type="spellStart"/>
      <w:r w:rsidRPr="00B0626B">
        <w:rPr>
          <w:rFonts w:eastAsia="Times New Roman"/>
          <w:sz w:val="28"/>
          <w:szCs w:val="28"/>
        </w:rPr>
        <w:t>phương</w:t>
      </w:r>
      <w:proofErr w:type="spellEnd"/>
      <w:r w:rsidRPr="00B0626B">
        <w:rPr>
          <w:rFonts w:eastAsia="Times New Roman"/>
          <w:sz w:val="28"/>
          <w:szCs w:val="28"/>
        </w:rPr>
        <w:t xml:space="preserve"> Tây”, </w:t>
      </w:r>
      <w:proofErr w:type="spellStart"/>
      <w:r w:rsidRPr="00B0626B">
        <w:rPr>
          <w:rFonts w:eastAsia="Times New Roman"/>
          <w:sz w:val="28"/>
          <w:szCs w:val="28"/>
        </w:rPr>
        <w:t>ngài</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w:t>
      </w:r>
    </w:p>
    <w:p w14:paraId="5F12C10C"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 xml:space="preserve">Các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nên</w:t>
      </w:r>
      <w:proofErr w:type="spellEnd"/>
      <w:r w:rsidRPr="00B0626B">
        <w:rPr>
          <w:rFonts w:eastAsia="Times New Roman"/>
          <w:sz w:val="28"/>
          <w:szCs w:val="28"/>
        </w:rPr>
        <w:t xml:space="preserve"> </w:t>
      </w:r>
      <w:proofErr w:type="spellStart"/>
      <w:r w:rsidRPr="00B0626B">
        <w:rPr>
          <w:rFonts w:eastAsia="Times New Roman"/>
          <w:sz w:val="28"/>
          <w:szCs w:val="28"/>
        </w:rPr>
        <w:t>tìm</w:t>
      </w:r>
      <w:proofErr w:type="spellEnd"/>
      <w:r w:rsidRPr="00B0626B">
        <w:rPr>
          <w:rFonts w:eastAsia="Times New Roman"/>
          <w:sz w:val="28"/>
          <w:szCs w:val="28"/>
        </w:rPr>
        <w:t xml:space="preserve"> </w:t>
      </w:r>
      <w:proofErr w:type="spellStart"/>
      <w:r w:rsidRPr="00B0626B">
        <w:rPr>
          <w:rFonts w:eastAsia="Times New Roman"/>
          <w:sz w:val="28"/>
          <w:szCs w:val="28"/>
        </w:rPr>
        <w:t>kiếm</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ứng</w:t>
      </w:r>
      <w:proofErr w:type="spellEnd"/>
      <w:r w:rsidRPr="00B0626B">
        <w:rPr>
          <w:rFonts w:eastAsia="Times New Roman"/>
          <w:sz w:val="28"/>
          <w:szCs w:val="28"/>
        </w:rPr>
        <w:t xml:space="preserve"> </w:t>
      </w:r>
      <w:proofErr w:type="spellStart"/>
      <w:r w:rsidRPr="00B0626B">
        <w:rPr>
          <w:rFonts w:eastAsia="Times New Roman"/>
          <w:sz w:val="28"/>
          <w:szCs w:val="28"/>
        </w:rPr>
        <w:t>cử</w:t>
      </w:r>
      <w:proofErr w:type="spellEnd"/>
      <w:r w:rsidRPr="00B0626B">
        <w:rPr>
          <w:rFonts w:eastAsia="Times New Roman"/>
          <w:sz w:val="28"/>
          <w:szCs w:val="28"/>
        </w:rPr>
        <w:t xml:space="preserve"> </w:t>
      </w:r>
      <w:proofErr w:type="spellStart"/>
      <w:r w:rsidRPr="00B0626B">
        <w:rPr>
          <w:rFonts w:eastAsia="Times New Roman"/>
          <w:sz w:val="28"/>
          <w:szCs w:val="28"/>
        </w:rPr>
        <w:t>viên</w:t>
      </w:r>
      <w:proofErr w:type="spellEnd"/>
      <w:r w:rsidRPr="00B0626B">
        <w:rPr>
          <w:rFonts w:eastAsia="Times New Roman"/>
          <w:sz w:val="28"/>
          <w:szCs w:val="28"/>
        </w:rPr>
        <w:t xml:space="preserve"> </w:t>
      </w:r>
      <w:proofErr w:type="spellStart"/>
      <w:r w:rsidRPr="00B0626B">
        <w:rPr>
          <w:rFonts w:eastAsia="Times New Roman"/>
          <w:sz w:val="28"/>
          <w:szCs w:val="28"/>
        </w:rPr>
        <w:t>ngang</w:t>
      </w:r>
      <w:proofErr w:type="spellEnd"/>
      <w:r w:rsidRPr="00B0626B">
        <w:rPr>
          <w:rFonts w:eastAsia="Times New Roman"/>
          <w:sz w:val="28"/>
          <w:szCs w:val="28"/>
        </w:rPr>
        <w:t xml:space="preserve"> </w:t>
      </w:r>
      <w:proofErr w:type="spellStart"/>
      <w:r w:rsidRPr="00B0626B">
        <w:rPr>
          <w:rFonts w:eastAsia="Times New Roman"/>
          <w:sz w:val="28"/>
          <w:szCs w:val="28"/>
        </w:rPr>
        <w:t>hàng</w:t>
      </w:r>
      <w:proofErr w:type="spellEnd"/>
      <w:r w:rsidRPr="00B0626B">
        <w:rPr>
          <w:rFonts w:eastAsia="Times New Roman"/>
          <w:sz w:val="28"/>
          <w:szCs w:val="28"/>
        </w:rPr>
        <w:t xml:space="preserve"> </w:t>
      </w:r>
      <w:proofErr w:type="spellStart"/>
      <w:r w:rsidRPr="00B0626B">
        <w:rPr>
          <w:rFonts w:eastAsia="Times New Roman"/>
          <w:sz w:val="28"/>
          <w:szCs w:val="28"/>
        </w:rPr>
        <w:t>với</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trước</w:t>
      </w:r>
      <w:proofErr w:type="spellEnd"/>
      <w:r w:rsidRPr="00B0626B">
        <w:rPr>
          <w:rFonts w:eastAsia="Times New Roman"/>
          <w:sz w:val="28"/>
          <w:szCs w:val="28"/>
        </w:rPr>
        <w:t xml:space="preserve">, </w:t>
      </w:r>
      <w:proofErr w:type="spellStart"/>
      <w:r w:rsidRPr="00B0626B">
        <w:rPr>
          <w:rFonts w:eastAsia="Times New Roman"/>
          <w:sz w:val="28"/>
          <w:szCs w:val="28"/>
        </w:rPr>
        <w:t>mà</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ngang</w:t>
      </w:r>
      <w:proofErr w:type="spellEnd"/>
      <w:r w:rsidRPr="00B0626B">
        <w:rPr>
          <w:rFonts w:eastAsia="Times New Roman"/>
          <w:sz w:val="28"/>
          <w:szCs w:val="28"/>
        </w:rPr>
        <w:t xml:space="preserve"> </w:t>
      </w:r>
      <w:proofErr w:type="spellStart"/>
      <w:r w:rsidRPr="00B0626B">
        <w:rPr>
          <w:rFonts w:eastAsia="Times New Roman"/>
          <w:sz w:val="28"/>
          <w:szCs w:val="28"/>
        </w:rPr>
        <w:t>hàng</w:t>
      </w:r>
      <w:proofErr w:type="spellEnd"/>
      <w:r w:rsidRPr="00B0626B">
        <w:rPr>
          <w:rFonts w:eastAsia="Times New Roman"/>
          <w:sz w:val="28"/>
          <w:szCs w:val="28"/>
        </w:rPr>
        <w:t xml:space="preserve"> </w:t>
      </w:r>
      <w:proofErr w:type="spellStart"/>
      <w:r w:rsidRPr="00B0626B">
        <w:rPr>
          <w:rFonts w:eastAsia="Times New Roman"/>
          <w:sz w:val="28"/>
          <w:szCs w:val="28"/>
        </w:rPr>
        <w:t>với</w:t>
      </w:r>
      <w:proofErr w:type="spellEnd"/>
      <w:r w:rsidRPr="00B0626B">
        <w:rPr>
          <w:rFonts w:eastAsia="Times New Roman"/>
          <w:sz w:val="28"/>
          <w:szCs w:val="28"/>
        </w:rPr>
        <w:t xml:space="preserve"> Thánh Peter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nhiệm</w:t>
      </w:r>
      <w:proofErr w:type="spellEnd"/>
      <w:r w:rsidRPr="00B0626B">
        <w:rPr>
          <w:rFonts w:eastAsia="Times New Roman"/>
          <w:sz w:val="28"/>
          <w:szCs w:val="28"/>
        </w:rPr>
        <w:t xml:space="preserve"> </w:t>
      </w:r>
      <w:proofErr w:type="spellStart"/>
      <w:r w:rsidRPr="00B0626B">
        <w:rPr>
          <w:rFonts w:eastAsia="Times New Roman"/>
          <w:sz w:val="28"/>
          <w:szCs w:val="28"/>
        </w:rPr>
        <w:t>vụ</w:t>
      </w:r>
      <w:proofErr w:type="spellEnd"/>
      <w:r w:rsidRPr="00B0626B">
        <w:rPr>
          <w:rFonts w:eastAsia="Times New Roman"/>
          <w:sz w:val="28"/>
          <w:szCs w:val="28"/>
        </w:rPr>
        <w:t xml:space="preserve"> </w:t>
      </w:r>
      <w:proofErr w:type="spellStart"/>
      <w:r w:rsidRPr="00B0626B">
        <w:rPr>
          <w:rFonts w:eastAsia="Times New Roman"/>
          <w:sz w:val="28"/>
          <w:szCs w:val="28"/>
        </w:rPr>
        <w:t>mà</w:t>
      </w:r>
      <w:proofErr w:type="spellEnd"/>
      <w:r w:rsidRPr="00B0626B">
        <w:rPr>
          <w:rFonts w:eastAsia="Times New Roman"/>
          <w:sz w:val="28"/>
          <w:szCs w:val="28"/>
        </w:rPr>
        <w:t xml:space="preserve"> Chúa </w:t>
      </w:r>
      <w:proofErr w:type="spellStart"/>
      <w:r w:rsidRPr="00B0626B">
        <w:rPr>
          <w:rFonts w:eastAsia="Times New Roman"/>
          <w:sz w:val="28"/>
          <w:szCs w:val="28"/>
        </w:rPr>
        <w:t>Kitô</w:t>
      </w:r>
      <w:proofErr w:type="spellEnd"/>
      <w:r w:rsidRPr="00B0626B">
        <w:rPr>
          <w:rFonts w:eastAsia="Times New Roman"/>
          <w:sz w:val="28"/>
          <w:szCs w:val="28"/>
        </w:rPr>
        <w:t xml:space="preserve"> </w:t>
      </w:r>
      <w:proofErr w:type="spellStart"/>
      <w:r w:rsidRPr="00B0626B">
        <w:rPr>
          <w:rFonts w:eastAsia="Times New Roman"/>
          <w:sz w:val="28"/>
          <w:szCs w:val="28"/>
        </w:rPr>
        <w:t>giao</w:t>
      </w:r>
      <w:proofErr w:type="spellEnd"/>
      <w:r w:rsidRPr="00B0626B">
        <w:rPr>
          <w:rFonts w:eastAsia="Times New Roman"/>
          <w:sz w:val="28"/>
          <w:szCs w:val="28"/>
        </w:rPr>
        <w:t xml:space="preserve"> </w:t>
      </w:r>
      <w:proofErr w:type="spellStart"/>
      <w:r w:rsidRPr="00B0626B">
        <w:rPr>
          <w:rFonts w:eastAsia="Times New Roman"/>
          <w:sz w:val="28"/>
          <w:szCs w:val="28"/>
        </w:rPr>
        <w:t>phó</w:t>
      </w:r>
      <w:proofErr w:type="spellEnd"/>
      <w:r w:rsidRPr="00B0626B">
        <w:rPr>
          <w:rFonts w:eastAsia="Times New Roman"/>
          <w:sz w:val="28"/>
          <w:szCs w:val="28"/>
        </w:rPr>
        <w:t xml:space="preserve"> </w:t>
      </w:r>
      <w:proofErr w:type="spellStart"/>
      <w:r w:rsidRPr="00B0626B">
        <w:rPr>
          <w:rFonts w:eastAsia="Times New Roman"/>
          <w:sz w:val="28"/>
          <w:szCs w:val="28"/>
        </w:rPr>
        <w:t>cho</w:t>
      </w:r>
      <w:proofErr w:type="spellEnd"/>
      <w:r w:rsidRPr="00B0626B">
        <w:rPr>
          <w:rFonts w:eastAsia="Times New Roman"/>
          <w:sz w:val="28"/>
          <w:szCs w:val="28"/>
        </w:rPr>
        <w:t xml:space="preserve"> </w:t>
      </w:r>
      <w:proofErr w:type="spellStart"/>
      <w:r w:rsidRPr="00B0626B">
        <w:rPr>
          <w:rFonts w:eastAsia="Times New Roman"/>
          <w:sz w:val="28"/>
          <w:szCs w:val="28"/>
        </w:rPr>
        <w:t>ông</w:t>
      </w:r>
      <w:proofErr w:type="spellEnd"/>
      <w:r w:rsidRPr="00B0626B">
        <w:rPr>
          <w:rFonts w:eastAsia="Times New Roman"/>
          <w:sz w:val="28"/>
          <w:szCs w:val="28"/>
        </w:rPr>
        <w:t xml:space="preserve">. Müller </w:t>
      </w:r>
      <w:proofErr w:type="spellStart"/>
      <w:r w:rsidRPr="00B0626B">
        <w:rPr>
          <w:rFonts w:eastAsia="Times New Roman"/>
          <w:sz w:val="28"/>
          <w:szCs w:val="28"/>
        </w:rPr>
        <w:t>tuyên</w:t>
      </w:r>
      <w:proofErr w:type="spellEnd"/>
      <w:r w:rsidRPr="00B0626B">
        <w:rPr>
          <w:rFonts w:eastAsia="Times New Roman"/>
          <w:sz w:val="28"/>
          <w:szCs w:val="28"/>
        </w:rPr>
        <w:t xml:space="preserve"> </w:t>
      </w:r>
      <w:proofErr w:type="spellStart"/>
      <w:r w:rsidRPr="00B0626B">
        <w:rPr>
          <w:rFonts w:eastAsia="Times New Roman"/>
          <w:sz w:val="28"/>
          <w:szCs w:val="28"/>
        </w:rPr>
        <w:t>bố</w:t>
      </w:r>
      <w:proofErr w:type="spellEnd"/>
      <w:r w:rsidRPr="00B0626B">
        <w:rPr>
          <w:rFonts w:eastAsia="Times New Roman"/>
          <w:sz w:val="28"/>
          <w:szCs w:val="28"/>
        </w:rPr>
        <w:t>:</w:t>
      </w:r>
    </w:p>
    <w:p w14:paraId="6D84CC0A" w14:textId="77777777" w:rsidR="00B0626B" w:rsidRPr="00B0626B" w:rsidRDefault="00B0626B" w:rsidP="00B0626B">
      <w:pPr>
        <w:spacing w:beforeAutospacing="1" w:after="100" w:afterAutospacing="1" w:line="240" w:lineRule="auto"/>
        <w:rPr>
          <w:rFonts w:eastAsia="Times New Roman"/>
          <w:sz w:val="28"/>
          <w:szCs w:val="28"/>
        </w:rPr>
      </w:pPr>
      <w:proofErr w:type="spellStart"/>
      <w:r w:rsidRPr="00B0626B">
        <w:rPr>
          <w:rFonts w:eastAsia="Times New Roman"/>
          <w:sz w:val="28"/>
          <w:szCs w:val="28"/>
        </w:rPr>
        <w:t>Mọi</w:t>
      </w:r>
      <w:proofErr w:type="spellEnd"/>
      <w:r w:rsidRPr="00B0626B">
        <w:rPr>
          <w:rFonts w:eastAsia="Times New Roman"/>
          <w:sz w:val="28"/>
          <w:szCs w:val="28"/>
        </w:rPr>
        <w:t xml:space="preserve"> </w:t>
      </w:r>
      <w:proofErr w:type="spellStart"/>
      <w:r w:rsidRPr="00B0626B">
        <w:rPr>
          <w:rFonts w:eastAsia="Times New Roman"/>
          <w:sz w:val="28"/>
          <w:szCs w:val="28"/>
        </w:rPr>
        <w:t>thời</w:t>
      </w:r>
      <w:proofErr w:type="spellEnd"/>
      <w:r w:rsidRPr="00B0626B">
        <w:rPr>
          <w:rFonts w:eastAsia="Times New Roman"/>
          <w:sz w:val="28"/>
          <w:szCs w:val="28"/>
        </w:rPr>
        <w:t xml:space="preserve"> </w:t>
      </w:r>
      <w:proofErr w:type="spellStart"/>
      <w:r w:rsidRPr="00B0626B">
        <w:rPr>
          <w:rFonts w:eastAsia="Times New Roman"/>
          <w:sz w:val="28"/>
          <w:szCs w:val="28"/>
        </w:rPr>
        <w:t>đại</w:t>
      </w:r>
      <w:proofErr w:type="spellEnd"/>
      <w:r w:rsidRPr="00B0626B">
        <w:rPr>
          <w:rFonts w:eastAsia="Times New Roman"/>
          <w:sz w:val="28"/>
          <w:szCs w:val="28"/>
        </w:rPr>
        <w:t xml:space="preserve">, </w:t>
      </w:r>
      <w:proofErr w:type="spellStart"/>
      <w:r w:rsidRPr="00B0626B">
        <w:rPr>
          <w:rFonts w:eastAsia="Times New Roman"/>
          <w:sz w:val="28"/>
          <w:szCs w:val="28"/>
        </w:rPr>
        <w:t>mọi</w:t>
      </w:r>
      <w:proofErr w:type="spellEnd"/>
      <w:r w:rsidRPr="00B0626B">
        <w:rPr>
          <w:rFonts w:eastAsia="Times New Roman"/>
          <w:sz w:val="28"/>
          <w:szCs w:val="28"/>
        </w:rPr>
        <w:t xml:space="preserve"> </w:t>
      </w:r>
      <w:proofErr w:type="spellStart"/>
      <w:r w:rsidRPr="00B0626B">
        <w:rPr>
          <w:rFonts w:eastAsia="Times New Roman"/>
          <w:sz w:val="28"/>
          <w:szCs w:val="28"/>
        </w:rPr>
        <w:t>triều</w:t>
      </w:r>
      <w:proofErr w:type="spellEnd"/>
      <w:r w:rsidRPr="00B0626B">
        <w:rPr>
          <w:rFonts w:eastAsia="Times New Roman"/>
          <w:sz w:val="28"/>
          <w:szCs w:val="28"/>
        </w:rPr>
        <w:t xml:space="preserve"> </w:t>
      </w:r>
      <w:proofErr w:type="spellStart"/>
      <w:r w:rsidRPr="00B0626B">
        <w:rPr>
          <w:rFonts w:eastAsia="Times New Roman"/>
          <w:sz w:val="28"/>
          <w:szCs w:val="28"/>
        </w:rPr>
        <w:t>đại</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đều</w:t>
      </w:r>
      <w:proofErr w:type="spellEnd"/>
      <w:r w:rsidRPr="00B0626B">
        <w:rPr>
          <w:rFonts w:eastAsia="Times New Roman"/>
          <w:sz w:val="28"/>
          <w:szCs w:val="28"/>
        </w:rPr>
        <w:t xml:space="preserve">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hướng</w:t>
      </w:r>
      <w:proofErr w:type="spellEnd"/>
      <w:r w:rsidRPr="00B0626B">
        <w:rPr>
          <w:rFonts w:eastAsia="Times New Roman"/>
          <w:sz w:val="28"/>
          <w:szCs w:val="28"/>
        </w:rPr>
        <w:t xml:space="preserve"> </w:t>
      </w:r>
      <w:proofErr w:type="spellStart"/>
      <w:r w:rsidRPr="00B0626B">
        <w:rPr>
          <w:rFonts w:eastAsia="Times New Roman"/>
          <w:sz w:val="28"/>
          <w:szCs w:val="28"/>
        </w:rPr>
        <w:t>về</w:t>
      </w:r>
      <w:proofErr w:type="spellEnd"/>
      <w:r w:rsidRPr="00B0626B">
        <w:rPr>
          <w:rFonts w:eastAsia="Times New Roman"/>
          <w:sz w:val="28"/>
          <w:szCs w:val="28"/>
        </w:rPr>
        <w:t xml:space="preserve"> </w:t>
      </w:r>
      <w:proofErr w:type="spellStart"/>
      <w:r w:rsidRPr="00B0626B">
        <w:rPr>
          <w:rFonts w:eastAsia="Times New Roman"/>
          <w:sz w:val="28"/>
          <w:szCs w:val="28"/>
        </w:rPr>
        <w:t>cội</w:t>
      </w:r>
      <w:proofErr w:type="spellEnd"/>
      <w:r w:rsidRPr="00B0626B">
        <w:rPr>
          <w:rFonts w:eastAsia="Times New Roman"/>
          <w:sz w:val="28"/>
          <w:szCs w:val="28"/>
        </w:rPr>
        <w:t xml:space="preserve"> </w:t>
      </w:r>
      <w:proofErr w:type="spellStart"/>
      <w:r w:rsidRPr="00B0626B">
        <w:rPr>
          <w:rFonts w:eastAsia="Times New Roman"/>
          <w:sz w:val="28"/>
          <w:szCs w:val="28"/>
        </w:rPr>
        <w:t>nguồn</w:t>
      </w:r>
      <w:proofErr w:type="spellEnd"/>
      <w:r w:rsidRPr="00B0626B">
        <w:rPr>
          <w:rFonts w:eastAsia="Times New Roman"/>
          <w:sz w:val="28"/>
          <w:szCs w:val="28"/>
        </w:rPr>
        <w:t xml:space="preserve">. </w:t>
      </w:r>
      <w:proofErr w:type="spellStart"/>
      <w:r w:rsidRPr="00B0626B">
        <w:rPr>
          <w:rFonts w:eastAsia="Times New Roman"/>
          <w:sz w:val="28"/>
          <w:szCs w:val="28"/>
        </w:rPr>
        <w:t>Gốc</w:t>
      </w:r>
      <w:proofErr w:type="spellEnd"/>
      <w:r w:rsidRPr="00B0626B">
        <w:rPr>
          <w:rFonts w:eastAsia="Times New Roman"/>
          <w:sz w:val="28"/>
          <w:szCs w:val="28"/>
        </w:rPr>
        <w:t xml:space="preserve"> </w:t>
      </w:r>
      <w:proofErr w:type="spellStart"/>
      <w:r w:rsidRPr="00B0626B">
        <w:rPr>
          <w:rFonts w:eastAsia="Times New Roman"/>
          <w:sz w:val="28"/>
          <w:szCs w:val="28"/>
        </w:rPr>
        <w:t>rễ</w:t>
      </w:r>
      <w:proofErr w:type="spellEnd"/>
      <w:r w:rsidRPr="00B0626B">
        <w:rPr>
          <w:rFonts w:eastAsia="Times New Roman"/>
          <w:sz w:val="28"/>
          <w:szCs w:val="28"/>
        </w:rPr>
        <w:t xml:space="preserve"> </w:t>
      </w:r>
      <w:proofErr w:type="spellStart"/>
      <w:r w:rsidRPr="00B0626B">
        <w:rPr>
          <w:rFonts w:eastAsia="Times New Roman"/>
          <w:sz w:val="28"/>
          <w:szCs w:val="28"/>
        </w:rPr>
        <w:t>hiện</w:t>
      </w:r>
      <w:proofErr w:type="spellEnd"/>
      <w:r w:rsidRPr="00B0626B">
        <w:rPr>
          <w:rFonts w:eastAsia="Times New Roman"/>
          <w:sz w:val="28"/>
          <w:szCs w:val="28"/>
        </w:rPr>
        <w:t xml:space="preserve"> </w:t>
      </w:r>
      <w:proofErr w:type="spellStart"/>
      <w:r w:rsidRPr="00B0626B">
        <w:rPr>
          <w:rFonts w:eastAsia="Times New Roman"/>
          <w:sz w:val="28"/>
          <w:szCs w:val="28"/>
        </w:rPr>
        <w:t>diện</w:t>
      </w:r>
      <w:proofErr w:type="spellEnd"/>
      <w:r w:rsidRPr="00B0626B">
        <w:rPr>
          <w:rFonts w:eastAsia="Times New Roman"/>
          <w:sz w:val="28"/>
          <w:szCs w:val="28"/>
        </w:rPr>
        <w:t xml:space="preserve"> </w:t>
      </w:r>
      <w:proofErr w:type="spellStart"/>
      <w:r w:rsidRPr="00B0626B">
        <w:rPr>
          <w:rFonts w:eastAsia="Times New Roman"/>
          <w:sz w:val="28"/>
          <w:szCs w:val="28"/>
        </w:rPr>
        <w:t>trong</w:t>
      </w:r>
      <w:proofErr w:type="spellEnd"/>
      <w:r w:rsidRPr="00B0626B">
        <w:rPr>
          <w:rFonts w:eastAsia="Times New Roman"/>
          <w:sz w:val="28"/>
          <w:szCs w:val="28"/>
        </w:rPr>
        <w:t xml:space="preserve"> </w:t>
      </w:r>
      <w:proofErr w:type="spellStart"/>
      <w:r w:rsidRPr="00B0626B">
        <w:rPr>
          <w:rFonts w:eastAsia="Times New Roman"/>
          <w:sz w:val="28"/>
          <w:szCs w:val="28"/>
        </w:rPr>
        <w:t>chức</w:t>
      </w:r>
      <w:proofErr w:type="spellEnd"/>
      <w:r w:rsidRPr="00B0626B">
        <w:rPr>
          <w:rFonts w:eastAsia="Times New Roman"/>
          <w:sz w:val="28"/>
          <w:szCs w:val="28"/>
        </w:rPr>
        <w:t xml:space="preserve"> </w:t>
      </w:r>
      <w:proofErr w:type="spellStart"/>
      <w:r w:rsidRPr="00B0626B">
        <w:rPr>
          <w:rFonts w:eastAsia="Times New Roman"/>
          <w:sz w:val="28"/>
          <w:szCs w:val="28"/>
        </w:rPr>
        <w:t>vụ</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Thánh Peter, </w:t>
      </w:r>
      <w:proofErr w:type="spellStart"/>
      <w:r w:rsidRPr="00B0626B">
        <w:rPr>
          <w:rFonts w:eastAsia="Times New Roman"/>
          <w:sz w:val="28"/>
          <w:szCs w:val="28"/>
        </w:rPr>
        <w:t>và</w:t>
      </w:r>
      <w:proofErr w:type="spellEnd"/>
      <w:r w:rsidRPr="00B0626B">
        <w:rPr>
          <w:rFonts w:eastAsia="Times New Roman"/>
          <w:sz w:val="28"/>
          <w:szCs w:val="28"/>
        </w:rPr>
        <w:t xml:space="preserve"> do </w:t>
      </w:r>
      <w:proofErr w:type="spellStart"/>
      <w:r w:rsidRPr="00B0626B">
        <w:rPr>
          <w:rFonts w:eastAsia="Times New Roman"/>
          <w:sz w:val="28"/>
          <w:szCs w:val="28"/>
        </w:rPr>
        <w:t>đó</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sẽ</w:t>
      </w:r>
      <w:proofErr w:type="spellEnd"/>
      <w:r w:rsidRPr="00B0626B">
        <w:rPr>
          <w:rFonts w:eastAsia="Times New Roman"/>
          <w:sz w:val="28"/>
          <w:szCs w:val="28"/>
        </w:rPr>
        <w:t xml:space="preserve"> </w:t>
      </w:r>
      <w:proofErr w:type="spellStart"/>
      <w:r w:rsidRPr="00B0626B">
        <w:rPr>
          <w:rFonts w:eastAsia="Times New Roman"/>
          <w:sz w:val="28"/>
          <w:szCs w:val="28"/>
        </w:rPr>
        <w:t>ngồi</w:t>
      </w:r>
      <w:proofErr w:type="spellEnd"/>
      <w:r w:rsidRPr="00B0626B">
        <w:rPr>
          <w:rFonts w:eastAsia="Times New Roman"/>
          <w:sz w:val="28"/>
          <w:szCs w:val="28"/>
        </w:rPr>
        <w:t xml:space="preserve"> </w:t>
      </w:r>
      <w:proofErr w:type="spellStart"/>
      <w:r w:rsidRPr="00B0626B">
        <w:rPr>
          <w:rFonts w:eastAsia="Times New Roman"/>
          <w:sz w:val="28"/>
          <w:szCs w:val="28"/>
        </w:rPr>
        <w:t>trên</w:t>
      </w:r>
      <w:proofErr w:type="spellEnd"/>
      <w:r w:rsidRPr="00B0626B">
        <w:rPr>
          <w:rFonts w:eastAsia="Times New Roman"/>
          <w:sz w:val="28"/>
          <w:szCs w:val="28"/>
        </w:rPr>
        <w:t xml:space="preserve"> </w:t>
      </w:r>
      <w:proofErr w:type="spellStart"/>
      <w:r w:rsidRPr="00B0626B">
        <w:rPr>
          <w:rFonts w:eastAsia="Times New Roman"/>
          <w:sz w:val="28"/>
          <w:szCs w:val="28"/>
        </w:rPr>
        <w:t>ngai</w:t>
      </w:r>
      <w:proofErr w:type="spellEnd"/>
      <w:r w:rsidRPr="00B0626B">
        <w:rPr>
          <w:rFonts w:eastAsia="Times New Roman"/>
          <w:sz w:val="28"/>
          <w:szCs w:val="28"/>
        </w:rPr>
        <w:t xml:space="preserve"> </w:t>
      </w:r>
      <w:proofErr w:type="spellStart"/>
      <w:r w:rsidRPr="00B0626B">
        <w:rPr>
          <w:rFonts w:eastAsia="Times New Roman"/>
          <w:sz w:val="28"/>
          <w:szCs w:val="28"/>
        </w:rPr>
        <w:t>tòa</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Thánh Peter;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ngai</w:t>
      </w:r>
      <w:proofErr w:type="spellEnd"/>
      <w:r w:rsidRPr="00B0626B">
        <w:rPr>
          <w:rFonts w:eastAsia="Times New Roman"/>
          <w:sz w:val="28"/>
          <w:szCs w:val="28"/>
        </w:rPr>
        <w:t xml:space="preserve"> </w:t>
      </w:r>
      <w:proofErr w:type="spellStart"/>
      <w:r w:rsidRPr="00B0626B">
        <w:rPr>
          <w:rFonts w:eastAsia="Times New Roman"/>
          <w:sz w:val="28"/>
          <w:szCs w:val="28"/>
        </w:rPr>
        <w:t>tòa</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Phanxicô</w:t>
      </w:r>
      <w:proofErr w:type="spellEnd"/>
      <w:r w:rsidRPr="00B0626B">
        <w:rPr>
          <w:rFonts w:eastAsia="Times New Roman"/>
          <w:sz w:val="28"/>
          <w:szCs w:val="28"/>
        </w:rPr>
        <w:t xml:space="preserve"> hay Benedict. </w:t>
      </w:r>
      <w:proofErr w:type="spellStart"/>
      <w:r w:rsidRPr="00B0626B">
        <w:rPr>
          <w:rFonts w:eastAsia="Times New Roman"/>
          <w:sz w:val="28"/>
          <w:szCs w:val="28"/>
        </w:rPr>
        <w:t>Họ</w:t>
      </w:r>
      <w:proofErr w:type="spellEnd"/>
      <w:r w:rsidRPr="00B0626B">
        <w:rPr>
          <w:rFonts w:eastAsia="Times New Roman"/>
          <w:sz w:val="28"/>
          <w:szCs w:val="28"/>
        </w:rPr>
        <w:t xml:space="preserve"> </w:t>
      </w:r>
      <w:proofErr w:type="spellStart"/>
      <w:r w:rsidRPr="00B0626B">
        <w:rPr>
          <w:rFonts w:eastAsia="Times New Roman"/>
          <w:sz w:val="28"/>
          <w:szCs w:val="28"/>
        </w:rPr>
        <w:t>chỉ</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tiền</w:t>
      </w:r>
      <w:proofErr w:type="spellEnd"/>
      <w:r w:rsidRPr="00B0626B">
        <w:rPr>
          <w:rFonts w:eastAsia="Times New Roman"/>
          <w:sz w:val="28"/>
          <w:szCs w:val="28"/>
        </w:rPr>
        <w:t xml:space="preserve"> </w:t>
      </w:r>
      <w:proofErr w:type="spellStart"/>
      <w:r w:rsidRPr="00B0626B">
        <w:rPr>
          <w:rFonts w:eastAsia="Times New Roman"/>
          <w:sz w:val="28"/>
          <w:szCs w:val="28"/>
        </w:rPr>
        <w:t>nhiệm</w:t>
      </w:r>
      <w:proofErr w:type="spellEnd"/>
      <w:r w:rsidRPr="00B0626B">
        <w:rPr>
          <w:rFonts w:eastAsia="Times New Roman"/>
          <w:sz w:val="28"/>
          <w:szCs w:val="28"/>
        </w:rPr>
        <w:t xml:space="preserve"> </w:t>
      </w:r>
      <w:proofErr w:type="spellStart"/>
      <w:r w:rsidRPr="00B0626B">
        <w:rPr>
          <w:rFonts w:eastAsia="Times New Roman"/>
          <w:sz w:val="28"/>
          <w:szCs w:val="28"/>
        </w:rPr>
        <w:t>theo</w:t>
      </w:r>
      <w:proofErr w:type="spellEnd"/>
      <w:r w:rsidRPr="00B0626B">
        <w:rPr>
          <w:rFonts w:eastAsia="Times New Roman"/>
          <w:sz w:val="28"/>
          <w:szCs w:val="28"/>
        </w:rPr>
        <w:t xml:space="preserve"> </w:t>
      </w:r>
      <w:proofErr w:type="spellStart"/>
      <w:r w:rsidRPr="00B0626B">
        <w:rPr>
          <w:rFonts w:eastAsia="Times New Roman"/>
          <w:sz w:val="28"/>
          <w:szCs w:val="28"/>
        </w:rPr>
        <w:t>niên</w:t>
      </w:r>
      <w:proofErr w:type="spellEnd"/>
      <w:r w:rsidRPr="00B0626B">
        <w:rPr>
          <w:rFonts w:eastAsia="Times New Roman"/>
          <w:sz w:val="28"/>
          <w:szCs w:val="28"/>
        </w:rPr>
        <w:t xml:space="preserve"> </w:t>
      </w:r>
      <w:proofErr w:type="spellStart"/>
      <w:r w:rsidRPr="00B0626B">
        <w:rPr>
          <w:rFonts w:eastAsia="Times New Roman"/>
          <w:sz w:val="28"/>
          <w:szCs w:val="28"/>
        </w:rPr>
        <w:t>đại</w:t>
      </w:r>
      <w:proofErr w:type="spellEnd"/>
      <w:r w:rsidRPr="00B0626B">
        <w:rPr>
          <w:rFonts w:eastAsia="Times New Roman"/>
          <w:sz w:val="28"/>
          <w:szCs w:val="28"/>
        </w:rPr>
        <w:t xml:space="preserve">, </w:t>
      </w:r>
      <w:proofErr w:type="spellStart"/>
      <w:r w:rsidRPr="00B0626B">
        <w:rPr>
          <w:rFonts w:eastAsia="Times New Roman"/>
          <w:sz w:val="28"/>
          <w:szCs w:val="28"/>
        </w:rPr>
        <w:t>nhưng</w:t>
      </w:r>
      <w:proofErr w:type="spellEnd"/>
      <w:r w:rsidRPr="00B0626B">
        <w:rPr>
          <w:rFonts w:eastAsia="Times New Roman"/>
          <w:sz w:val="28"/>
          <w:szCs w:val="28"/>
        </w:rPr>
        <w:t xml:space="preserve"> </w:t>
      </w:r>
      <w:proofErr w:type="spellStart"/>
      <w:r w:rsidRPr="00B0626B">
        <w:rPr>
          <w:rFonts w:eastAsia="Times New Roman"/>
          <w:sz w:val="28"/>
          <w:szCs w:val="28"/>
        </w:rPr>
        <w:t>mọi</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đều</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kế</w:t>
      </w:r>
      <w:proofErr w:type="spellEnd"/>
      <w:r w:rsidRPr="00B0626B">
        <w:rPr>
          <w:rFonts w:eastAsia="Times New Roman"/>
          <w:sz w:val="28"/>
          <w:szCs w:val="28"/>
        </w:rPr>
        <w:t xml:space="preserve"> </w:t>
      </w:r>
      <w:proofErr w:type="spellStart"/>
      <w:r w:rsidRPr="00B0626B">
        <w:rPr>
          <w:rFonts w:eastAsia="Times New Roman"/>
          <w:sz w:val="28"/>
          <w:szCs w:val="28"/>
        </w:rPr>
        <w:t>nhiệm</w:t>
      </w:r>
      <w:proofErr w:type="spellEnd"/>
      <w:r w:rsidRPr="00B0626B">
        <w:rPr>
          <w:rFonts w:eastAsia="Times New Roman"/>
          <w:sz w:val="28"/>
          <w:szCs w:val="28"/>
        </w:rPr>
        <w:t xml:space="preserve"> Thánh Peter.</w:t>
      </w:r>
    </w:p>
    <w:p w14:paraId="1A947DF1" w14:textId="77777777" w:rsidR="00B0626B" w:rsidRPr="00B0626B" w:rsidRDefault="00B0626B" w:rsidP="00B0626B">
      <w:pPr>
        <w:spacing w:before="100" w:beforeAutospacing="1" w:after="100" w:afterAutospacing="1" w:line="240" w:lineRule="auto"/>
        <w:rPr>
          <w:rFonts w:eastAsia="Times New Roman"/>
          <w:sz w:val="28"/>
          <w:szCs w:val="28"/>
        </w:rPr>
      </w:pPr>
      <w:proofErr w:type="spellStart"/>
      <w:r w:rsidRPr="00B0626B">
        <w:rPr>
          <w:rFonts w:eastAsia="Times New Roman"/>
          <w:sz w:val="28"/>
          <w:szCs w:val="28"/>
        </w:rPr>
        <w:lastRenderedPageBreak/>
        <w:t>Ông</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 xml:space="preserve"> </w:t>
      </w:r>
      <w:proofErr w:type="spellStart"/>
      <w:r w:rsidRPr="00B0626B">
        <w:rPr>
          <w:rFonts w:eastAsia="Times New Roman"/>
          <w:sz w:val="28"/>
          <w:szCs w:val="28"/>
        </w:rPr>
        <w:t>thêm</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gạt</w:t>
      </w:r>
      <w:proofErr w:type="spellEnd"/>
      <w:r w:rsidRPr="00B0626B">
        <w:rPr>
          <w:rFonts w:eastAsia="Times New Roman"/>
          <w:sz w:val="28"/>
          <w:szCs w:val="28"/>
        </w:rPr>
        <w:t xml:space="preserve"> sang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bên</w:t>
      </w:r>
      <w:proofErr w:type="spellEnd"/>
      <w:r w:rsidRPr="00B0626B">
        <w:rPr>
          <w:rFonts w:eastAsia="Times New Roman"/>
          <w:sz w:val="28"/>
          <w:szCs w:val="28"/>
        </w:rPr>
        <w:t xml:space="preserve"> </w:t>
      </w:r>
      <w:proofErr w:type="spellStart"/>
      <w:r w:rsidRPr="00B0626B">
        <w:rPr>
          <w:rFonts w:eastAsia="Times New Roman"/>
          <w:sz w:val="28"/>
          <w:szCs w:val="28"/>
        </w:rPr>
        <w:t>tiêu</w:t>
      </w:r>
      <w:proofErr w:type="spellEnd"/>
      <w:r w:rsidRPr="00B0626B">
        <w:rPr>
          <w:rFonts w:eastAsia="Times New Roman"/>
          <w:sz w:val="28"/>
          <w:szCs w:val="28"/>
        </w:rPr>
        <w:t xml:space="preserve"> </w:t>
      </w:r>
      <w:proofErr w:type="spellStart"/>
      <w:r w:rsidRPr="00B0626B">
        <w:rPr>
          <w:rFonts w:eastAsia="Times New Roman"/>
          <w:sz w:val="28"/>
          <w:szCs w:val="28"/>
        </w:rPr>
        <w:t>chí</w:t>
      </w:r>
      <w:proofErr w:type="spellEnd"/>
      <w:r w:rsidRPr="00B0626B">
        <w:rPr>
          <w:rFonts w:eastAsia="Times New Roman"/>
          <w:sz w:val="28"/>
          <w:szCs w:val="28"/>
        </w:rPr>
        <w:t xml:space="preserve"> </w:t>
      </w:r>
      <w:proofErr w:type="spellStart"/>
      <w:r w:rsidRPr="00B0626B">
        <w:rPr>
          <w:rFonts w:eastAsia="Times New Roman"/>
          <w:sz w:val="28"/>
          <w:szCs w:val="28"/>
        </w:rPr>
        <w:t>tìm</w:t>
      </w:r>
      <w:proofErr w:type="spellEnd"/>
      <w:r w:rsidRPr="00B0626B">
        <w:rPr>
          <w:rFonts w:eastAsia="Times New Roman"/>
          <w:sz w:val="28"/>
          <w:szCs w:val="28"/>
        </w:rPr>
        <w:t xml:space="preserve"> </w:t>
      </w:r>
      <w:proofErr w:type="spellStart"/>
      <w:r w:rsidRPr="00B0626B">
        <w:rPr>
          <w:rFonts w:eastAsia="Times New Roman"/>
          <w:sz w:val="28"/>
          <w:szCs w:val="28"/>
        </w:rPr>
        <w:t>kiếm</w:t>
      </w:r>
      <w:proofErr w:type="spellEnd"/>
      <w:r w:rsidRPr="00B0626B">
        <w:rPr>
          <w:rFonts w:eastAsia="Times New Roman"/>
          <w:sz w:val="28"/>
          <w:szCs w:val="28"/>
        </w:rPr>
        <w:t xml:space="preserve"> </w:t>
      </w:r>
      <w:proofErr w:type="spellStart"/>
      <w:r w:rsidRPr="00B0626B">
        <w:rPr>
          <w:rFonts w:eastAsia="Times New Roman"/>
          <w:sz w:val="28"/>
          <w:szCs w:val="28"/>
        </w:rPr>
        <w:t>quốc</w:t>
      </w:r>
      <w:proofErr w:type="spellEnd"/>
      <w:r w:rsidRPr="00B0626B">
        <w:rPr>
          <w:rFonts w:eastAsia="Times New Roman"/>
          <w:sz w:val="28"/>
          <w:szCs w:val="28"/>
        </w:rPr>
        <w:t xml:space="preserve"> </w:t>
      </w:r>
      <w:proofErr w:type="spellStart"/>
      <w:r w:rsidRPr="00B0626B">
        <w:rPr>
          <w:rFonts w:eastAsia="Times New Roman"/>
          <w:sz w:val="28"/>
          <w:szCs w:val="28"/>
        </w:rPr>
        <w:t>tịch</w:t>
      </w:r>
      <w:proofErr w:type="spellEnd"/>
      <w:r w:rsidRPr="00B0626B">
        <w:rPr>
          <w:rFonts w:eastAsia="Times New Roman"/>
          <w:sz w:val="28"/>
          <w:szCs w:val="28"/>
        </w:rPr>
        <w:t xml:space="preserve"> </w:t>
      </w:r>
      <w:proofErr w:type="spellStart"/>
      <w:r w:rsidRPr="00B0626B">
        <w:rPr>
          <w:rFonts w:eastAsia="Times New Roman"/>
          <w:sz w:val="28"/>
          <w:szCs w:val="28"/>
        </w:rPr>
        <w:t>nhất</w:t>
      </w:r>
      <w:proofErr w:type="spellEnd"/>
      <w:r w:rsidRPr="00B0626B">
        <w:rPr>
          <w:rFonts w:eastAsia="Times New Roman"/>
          <w:sz w:val="28"/>
          <w:szCs w:val="28"/>
        </w:rPr>
        <w:t xml:space="preserve"> </w:t>
      </w:r>
      <w:proofErr w:type="spellStart"/>
      <w:r w:rsidRPr="00B0626B">
        <w:rPr>
          <w:rFonts w:eastAsia="Times New Roman"/>
          <w:sz w:val="28"/>
          <w:szCs w:val="28"/>
        </w:rPr>
        <w:t>định</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ứng</w:t>
      </w:r>
      <w:proofErr w:type="spellEnd"/>
      <w:r w:rsidRPr="00B0626B">
        <w:rPr>
          <w:rFonts w:eastAsia="Times New Roman"/>
          <w:sz w:val="28"/>
          <w:szCs w:val="28"/>
        </w:rPr>
        <w:t xml:space="preserve"> </w:t>
      </w:r>
      <w:proofErr w:type="spellStart"/>
      <w:r w:rsidRPr="00B0626B">
        <w:rPr>
          <w:rFonts w:eastAsia="Times New Roman"/>
          <w:sz w:val="28"/>
          <w:szCs w:val="28"/>
        </w:rPr>
        <w:t>cử</w:t>
      </w:r>
      <w:proofErr w:type="spellEnd"/>
      <w:r w:rsidRPr="00B0626B">
        <w:rPr>
          <w:rFonts w:eastAsia="Times New Roman"/>
          <w:sz w:val="28"/>
          <w:szCs w:val="28"/>
        </w:rPr>
        <w:t xml:space="preserve"> </w:t>
      </w:r>
      <w:proofErr w:type="spellStart"/>
      <w:r w:rsidRPr="00B0626B">
        <w:rPr>
          <w:rFonts w:eastAsia="Times New Roman"/>
          <w:sz w:val="28"/>
          <w:szCs w:val="28"/>
        </w:rPr>
        <w:t>viên</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thay</w:t>
      </w:r>
      <w:proofErr w:type="spellEnd"/>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đó</w:t>
      </w:r>
      <w:proofErr w:type="spellEnd"/>
      <w:r w:rsidRPr="00B0626B">
        <w:rPr>
          <w:rFonts w:eastAsia="Times New Roman"/>
          <w:sz w:val="28"/>
          <w:szCs w:val="28"/>
        </w:rPr>
        <w:t xml:space="preserve"> </w:t>
      </w:r>
      <w:proofErr w:type="spellStart"/>
      <w:r w:rsidRPr="00B0626B">
        <w:rPr>
          <w:rFonts w:eastAsia="Times New Roman"/>
          <w:sz w:val="28"/>
          <w:szCs w:val="28"/>
        </w:rPr>
        <w:t>hãy</w:t>
      </w:r>
      <w:proofErr w:type="spellEnd"/>
      <w:r w:rsidRPr="00B0626B">
        <w:rPr>
          <w:rFonts w:eastAsia="Times New Roman"/>
          <w:sz w:val="28"/>
          <w:szCs w:val="28"/>
        </w:rPr>
        <w:t xml:space="preserve"> </w:t>
      </w:r>
      <w:proofErr w:type="spellStart"/>
      <w:r w:rsidRPr="00B0626B">
        <w:rPr>
          <w:rFonts w:eastAsia="Times New Roman"/>
          <w:sz w:val="28"/>
          <w:szCs w:val="28"/>
        </w:rPr>
        <w:t>xem</w:t>
      </w:r>
      <w:proofErr w:type="spellEnd"/>
      <w:r w:rsidRPr="00B0626B">
        <w:rPr>
          <w:rFonts w:eastAsia="Times New Roman"/>
          <w:sz w:val="28"/>
          <w:szCs w:val="28"/>
        </w:rPr>
        <w:t xml:space="preserve"> </w:t>
      </w:r>
      <w:proofErr w:type="spellStart"/>
      <w:r w:rsidRPr="00B0626B">
        <w:rPr>
          <w:rFonts w:eastAsia="Times New Roman"/>
          <w:sz w:val="28"/>
          <w:szCs w:val="28"/>
        </w:rPr>
        <w:t>xét</w:t>
      </w:r>
      <w:proofErr w:type="spellEnd"/>
      <w:r w:rsidRPr="00B0626B">
        <w:rPr>
          <w:rFonts w:eastAsia="Times New Roman"/>
          <w:sz w:val="28"/>
          <w:szCs w:val="28"/>
        </w:rPr>
        <w:t xml:space="preserve"> </w:t>
      </w:r>
      <w:proofErr w:type="spellStart"/>
      <w:r w:rsidRPr="00B0626B">
        <w:rPr>
          <w:rFonts w:eastAsia="Times New Roman"/>
          <w:sz w:val="28"/>
          <w:szCs w:val="28"/>
        </w:rPr>
        <w:t>chức</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gì</w:t>
      </w:r>
      <w:proofErr w:type="spellEnd"/>
      <w:r w:rsidRPr="00B0626B">
        <w:rPr>
          <w:rFonts w:eastAsia="Times New Roman"/>
          <w:sz w:val="28"/>
          <w:szCs w:val="28"/>
        </w:rPr>
        <w:t xml:space="preserve">, </w:t>
      </w:r>
      <w:proofErr w:type="spellStart"/>
      <w:r w:rsidRPr="00B0626B">
        <w:rPr>
          <w:rFonts w:eastAsia="Times New Roman"/>
          <w:sz w:val="28"/>
          <w:szCs w:val="28"/>
        </w:rPr>
        <w:t>như</w:t>
      </w:r>
      <w:proofErr w:type="spellEnd"/>
      <w:r w:rsidRPr="00B0626B">
        <w:rPr>
          <w:rFonts w:eastAsia="Times New Roman"/>
          <w:sz w:val="28"/>
          <w:szCs w:val="28"/>
        </w:rPr>
        <w:t xml:space="preserve"> </w:t>
      </w:r>
      <w:proofErr w:type="spellStart"/>
      <w:r w:rsidRPr="00B0626B">
        <w:rPr>
          <w:rFonts w:eastAsia="Times New Roman"/>
          <w:sz w:val="28"/>
          <w:szCs w:val="28"/>
        </w:rPr>
        <w:t>đã</w:t>
      </w:r>
      <w:proofErr w:type="spellEnd"/>
      <w:r w:rsidRPr="00B0626B">
        <w:rPr>
          <w:rFonts w:eastAsia="Times New Roman"/>
          <w:sz w:val="28"/>
          <w:szCs w:val="28"/>
        </w:rPr>
        <w:t xml:space="preserve"> </w:t>
      </w:r>
      <w:proofErr w:type="spellStart"/>
      <w:r w:rsidRPr="00B0626B">
        <w:rPr>
          <w:rFonts w:eastAsia="Times New Roman"/>
          <w:sz w:val="28"/>
          <w:szCs w:val="28"/>
        </w:rPr>
        <w:t>được</w:t>
      </w:r>
      <w:proofErr w:type="spellEnd"/>
      <w:r w:rsidRPr="00B0626B">
        <w:rPr>
          <w:rFonts w:eastAsia="Times New Roman"/>
          <w:sz w:val="28"/>
          <w:szCs w:val="28"/>
        </w:rPr>
        <w:t xml:space="preserve"> Chúa </w:t>
      </w:r>
      <w:proofErr w:type="spellStart"/>
      <w:r w:rsidRPr="00B0626B">
        <w:rPr>
          <w:rFonts w:eastAsia="Times New Roman"/>
          <w:sz w:val="28"/>
          <w:szCs w:val="28"/>
        </w:rPr>
        <w:t>Kitô</w:t>
      </w:r>
      <w:proofErr w:type="spellEnd"/>
      <w:r w:rsidRPr="00B0626B">
        <w:rPr>
          <w:rFonts w:eastAsia="Times New Roman"/>
          <w:sz w:val="28"/>
          <w:szCs w:val="28"/>
        </w:rPr>
        <w:t xml:space="preserve"> </w:t>
      </w:r>
      <w:proofErr w:type="spellStart"/>
      <w:r w:rsidRPr="00B0626B">
        <w:rPr>
          <w:rFonts w:eastAsia="Times New Roman"/>
          <w:sz w:val="28"/>
          <w:szCs w:val="28"/>
        </w:rPr>
        <w:t>thiết</w:t>
      </w:r>
      <w:proofErr w:type="spellEnd"/>
      <w:r w:rsidRPr="00B0626B">
        <w:rPr>
          <w:rFonts w:eastAsia="Times New Roman"/>
          <w:sz w:val="28"/>
          <w:szCs w:val="28"/>
        </w:rPr>
        <w:t xml:space="preserve"> </w:t>
      </w:r>
      <w:proofErr w:type="spellStart"/>
      <w:r w:rsidRPr="00B0626B">
        <w:rPr>
          <w:rFonts w:eastAsia="Times New Roman"/>
          <w:sz w:val="28"/>
          <w:szCs w:val="28"/>
        </w:rPr>
        <w:t>lập</w:t>
      </w:r>
      <w:proofErr w:type="spellEnd"/>
      <w:r w:rsidRPr="00B0626B">
        <w:rPr>
          <w:rFonts w:eastAsia="Times New Roman"/>
          <w:sz w:val="28"/>
          <w:szCs w:val="28"/>
        </w:rPr>
        <w:t>:</w:t>
      </w:r>
    </w:p>
    <w:p w14:paraId="4DB04604" w14:textId="77777777" w:rsidR="00B0626B" w:rsidRPr="00B0626B" w:rsidRDefault="00B0626B" w:rsidP="00B0626B">
      <w:pPr>
        <w:spacing w:beforeAutospacing="1" w:after="100" w:afterAutospacing="1" w:line="240" w:lineRule="auto"/>
        <w:rPr>
          <w:rFonts w:eastAsia="Times New Roman"/>
          <w:sz w:val="28"/>
          <w:szCs w:val="28"/>
        </w:rPr>
      </w:pPr>
      <w:r w:rsidRPr="00B0626B">
        <w:rPr>
          <w:rFonts w:eastAsia="Times New Roman"/>
          <w:sz w:val="28"/>
          <w:szCs w:val="28"/>
        </w:rPr>
        <w:t xml:space="preserve">[Các Hồng y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biết</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xml:space="preserve">] </w:t>
      </w:r>
      <w:proofErr w:type="spellStart"/>
      <w:r w:rsidRPr="00B0626B">
        <w:rPr>
          <w:rFonts w:eastAsia="Times New Roman"/>
          <w:sz w:val="28"/>
          <w:szCs w:val="28"/>
        </w:rPr>
        <w:t>chúng</w:t>
      </w:r>
      <w:proofErr w:type="spellEnd"/>
      <w:r w:rsidRPr="00B0626B">
        <w:rPr>
          <w:rFonts w:eastAsia="Times New Roman"/>
          <w:sz w:val="28"/>
          <w:szCs w:val="28"/>
        </w:rPr>
        <w:t xml:space="preserve"> ta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chỉ</w:t>
      </w:r>
      <w:proofErr w:type="spellEnd"/>
      <w:r w:rsidRPr="00B0626B">
        <w:rPr>
          <w:rFonts w:eastAsia="Times New Roman"/>
          <w:sz w:val="28"/>
          <w:szCs w:val="28"/>
        </w:rPr>
        <w:t xml:space="preserve"> </w:t>
      </w:r>
      <w:proofErr w:type="spellStart"/>
      <w:r w:rsidRPr="00B0626B">
        <w:rPr>
          <w:rFonts w:eastAsia="Times New Roman"/>
          <w:sz w:val="28"/>
          <w:szCs w:val="28"/>
        </w:rPr>
        <w:t>nhìn</w:t>
      </w:r>
      <w:proofErr w:type="spellEnd"/>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phản</w:t>
      </w:r>
      <w:proofErr w:type="spellEnd"/>
      <w:r w:rsidRPr="00B0626B">
        <w:rPr>
          <w:rFonts w:eastAsia="Times New Roman"/>
          <w:sz w:val="28"/>
          <w:szCs w:val="28"/>
        </w:rPr>
        <w:t xml:space="preserve"> </w:t>
      </w:r>
      <w:proofErr w:type="spellStart"/>
      <w:r w:rsidRPr="00B0626B">
        <w:rPr>
          <w:rFonts w:eastAsia="Times New Roman"/>
          <w:sz w:val="28"/>
          <w:szCs w:val="28"/>
        </w:rPr>
        <w:t>ứng</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phương</w:t>
      </w:r>
      <w:proofErr w:type="spellEnd"/>
      <w:r w:rsidRPr="00B0626B">
        <w:rPr>
          <w:rFonts w:eastAsia="Times New Roman"/>
          <w:sz w:val="28"/>
          <w:szCs w:val="28"/>
        </w:rPr>
        <w:t xml:space="preserve"> </w:t>
      </w:r>
      <w:proofErr w:type="spellStart"/>
      <w:r w:rsidRPr="00B0626B">
        <w:rPr>
          <w:rFonts w:eastAsia="Times New Roman"/>
          <w:sz w:val="28"/>
          <w:szCs w:val="28"/>
        </w:rPr>
        <w:t>tiện</w:t>
      </w:r>
      <w:proofErr w:type="spellEnd"/>
      <w:r w:rsidRPr="00B0626B">
        <w:rPr>
          <w:rFonts w:eastAsia="Times New Roman"/>
          <w:sz w:val="28"/>
          <w:szCs w:val="28"/>
        </w:rPr>
        <w:t xml:space="preserve"> </w:t>
      </w:r>
      <w:proofErr w:type="spellStart"/>
      <w:r w:rsidRPr="00B0626B">
        <w:rPr>
          <w:rFonts w:eastAsia="Times New Roman"/>
          <w:sz w:val="28"/>
          <w:szCs w:val="28"/>
        </w:rPr>
        <w:t>truyền</w:t>
      </w:r>
      <w:proofErr w:type="spellEnd"/>
      <w:r w:rsidRPr="00B0626B">
        <w:rPr>
          <w:rFonts w:eastAsia="Times New Roman"/>
          <w:sz w:val="28"/>
          <w:szCs w:val="28"/>
        </w:rPr>
        <w:t xml:space="preserve"> </w:t>
      </w:r>
      <w:proofErr w:type="spellStart"/>
      <w:r w:rsidRPr="00B0626B">
        <w:rPr>
          <w:rFonts w:eastAsia="Times New Roman"/>
          <w:sz w:val="28"/>
          <w:szCs w:val="28"/>
        </w:rPr>
        <w:t>thông</w:t>
      </w:r>
      <w:proofErr w:type="spellEnd"/>
      <w:r w:rsidRPr="00B0626B">
        <w:rPr>
          <w:rFonts w:eastAsia="Times New Roman"/>
          <w:sz w:val="28"/>
          <w:szCs w:val="28"/>
        </w:rPr>
        <w:t xml:space="preserve"> </w:t>
      </w:r>
      <w:proofErr w:type="spellStart"/>
      <w:r w:rsidRPr="00B0626B">
        <w:rPr>
          <w:rFonts w:eastAsia="Times New Roman"/>
          <w:sz w:val="28"/>
          <w:szCs w:val="28"/>
        </w:rPr>
        <w:t>đại</w:t>
      </w:r>
      <w:proofErr w:type="spellEnd"/>
      <w:r w:rsidRPr="00B0626B">
        <w:rPr>
          <w:rFonts w:eastAsia="Times New Roman"/>
          <w:sz w:val="28"/>
          <w:szCs w:val="28"/>
        </w:rPr>
        <w:t xml:space="preserve"> </w:t>
      </w:r>
      <w:proofErr w:type="spellStart"/>
      <w:r w:rsidRPr="00B0626B">
        <w:rPr>
          <w:rFonts w:eastAsia="Times New Roman"/>
          <w:sz w:val="28"/>
          <w:szCs w:val="28"/>
        </w:rPr>
        <w:t>chúng</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 xml:space="preserve"> </w:t>
      </w:r>
      <w:proofErr w:type="spellStart"/>
      <w:r w:rsidRPr="00B0626B">
        <w:rPr>
          <w:rFonts w:eastAsia="Times New Roman"/>
          <w:sz w:val="28"/>
          <w:szCs w:val="28"/>
        </w:rPr>
        <w:t>rằng</w:t>
      </w:r>
      <w:proofErr w:type="spellEnd"/>
      <w:r w:rsidRPr="00B0626B">
        <w:rPr>
          <w:rFonts w:eastAsia="Times New Roman"/>
          <w:sz w:val="28"/>
          <w:szCs w:val="28"/>
        </w:rPr>
        <w:t>, “</w:t>
      </w:r>
      <w:proofErr w:type="spellStart"/>
      <w:r w:rsidRPr="00B0626B">
        <w:rPr>
          <w:rFonts w:eastAsia="Times New Roman"/>
          <w:sz w:val="28"/>
          <w:szCs w:val="28"/>
        </w:rPr>
        <w:t>Chúng</w:t>
      </w:r>
      <w:proofErr w:type="spellEnd"/>
      <w:r w:rsidRPr="00B0626B">
        <w:rPr>
          <w:rFonts w:eastAsia="Times New Roman"/>
          <w:sz w:val="28"/>
          <w:szCs w:val="28"/>
        </w:rPr>
        <w:t xml:space="preserve"> ta </w:t>
      </w:r>
      <w:proofErr w:type="spellStart"/>
      <w:r w:rsidRPr="00B0626B">
        <w:rPr>
          <w:rFonts w:eastAsia="Times New Roman"/>
          <w:sz w:val="28"/>
          <w:szCs w:val="28"/>
        </w:rPr>
        <w:t>cần</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truyền</w:t>
      </w:r>
      <w:proofErr w:type="spellEnd"/>
      <w:r w:rsidRPr="00B0626B">
        <w:rPr>
          <w:rFonts w:eastAsia="Times New Roman"/>
          <w:sz w:val="28"/>
          <w:szCs w:val="28"/>
        </w:rPr>
        <w:t xml:space="preserve"> </w:t>
      </w:r>
      <w:proofErr w:type="spellStart"/>
      <w:r w:rsidRPr="00B0626B">
        <w:rPr>
          <w:rFonts w:eastAsia="Times New Roman"/>
          <w:sz w:val="28"/>
          <w:szCs w:val="28"/>
        </w:rPr>
        <w:t>thông</w:t>
      </w:r>
      <w:proofErr w:type="spellEnd"/>
      <w:r w:rsidRPr="00B0626B">
        <w:rPr>
          <w:rFonts w:eastAsia="Times New Roman"/>
          <w:sz w:val="28"/>
          <w:szCs w:val="28"/>
        </w:rPr>
        <w:t xml:space="preserve"> </w:t>
      </w:r>
      <w:proofErr w:type="spellStart"/>
      <w:r w:rsidRPr="00B0626B">
        <w:rPr>
          <w:rFonts w:eastAsia="Times New Roman"/>
          <w:sz w:val="28"/>
          <w:szCs w:val="28"/>
        </w:rPr>
        <w:t>trên</w:t>
      </w:r>
      <w:proofErr w:type="spellEnd"/>
      <w:r w:rsidRPr="00B0626B">
        <w:rPr>
          <w:rFonts w:eastAsia="Times New Roman"/>
          <w:sz w:val="28"/>
          <w:szCs w:val="28"/>
        </w:rPr>
        <w:t xml:space="preserve"> </w:t>
      </w:r>
      <w:proofErr w:type="spellStart"/>
      <w:r w:rsidRPr="00B0626B">
        <w:rPr>
          <w:rFonts w:eastAsia="Times New Roman"/>
          <w:sz w:val="28"/>
          <w:szCs w:val="28"/>
        </w:rPr>
        <w:t>thế</w:t>
      </w:r>
      <w:proofErr w:type="spellEnd"/>
      <w:r w:rsidRPr="00B0626B">
        <w:rPr>
          <w:rFonts w:eastAsia="Times New Roman"/>
          <w:sz w:val="28"/>
          <w:szCs w:val="28"/>
        </w:rPr>
        <w:t xml:space="preserve"> </w:t>
      </w:r>
      <w:proofErr w:type="spellStart"/>
      <w:r w:rsidRPr="00B0626B">
        <w:rPr>
          <w:rFonts w:eastAsia="Times New Roman"/>
          <w:sz w:val="28"/>
          <w:szCs w:val="28"/>
        </w:rPr>
        <w:t>giới</w:t>
      </w:r>
      <w:proofErr w:type="spellEnd"/>
      <w:r w:rsidRPr="00B0626B">
        <w:rPr>
          <w:rFonts w:eastAsia="Times New Roman"/>
          <w:sz w:val="28"/>
          <w:szCs w:val="28"/>
        </w:rPr>
        <w:t xml:space="preserve"> </w:t>
      </w:r>
      <w:proofErr w:type="spellStart"/>
      <w:r w:rsidRPr="00B0626B">
        <w:rPr>
          <w:rFonts w:eastAsia="Times New Roman"/>
          <w:sz w:val="28"/>
          <w:szCs w:val="28"/>
        </w:rPr>
        <w:t>này</w:t>
      </w:r>
      <w:proofErr w:type="spellEnd"/>
      <w:r w:rsidRPr="00B0626B">
        <w:rPr>
          <w:rFonts w:eastAsia="Times New Roman"/>
          <w:sz w:val="28"/>
          <w:szCs w:val="28"/>
        </w:rPr>
        <w:t xml:space="preserve">,” </w:t>
      </w:r>
      <w:proofErr w:type="spellStart"/>
      <w:r w:rsidRPr="00B0626B">
        <w:rPr>
          <w:rFonts w:eastAsia="Times New Roman"/>
          <w:sz w:val="28"/>
          <w:szCs w:val="28"/>
        </w:rPr>
        <w:t>hoặc</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tiêu</w:t>
      </w:r>
      <w:proofErr w:type="spellEnd"/>
      <w:r w:rsidRPr="00B0626B">
        <w:rPr>
          <w:rFonts w:eastAsia="Times New Roman"/>
          <w:sz w:val="28"/>
          <w:szCs w:val="28"/>
        </w:rPr>
        <w:t xml:space="preserve"> </w:t>
      </w:r>
      <w:proofErr w:type="spellStart"/>
      <w:r w:rsidRPr="00B0626B">
        <w:rPr>
          <w:rFonts w:eastAsia="Times New Roman"/>
          <w:sz w:val="28"/>
          <w:szCs w:val="28"/>
        </w:rPr>
        <w:t>chí</w:t>
      </w:r>
      <w:proofErr w:type="spellEnd"/>
      <w:r w:rsidRPr="00B0626B">
        <w:rPr>
          <w:rFonts w:eastAsia="Times New Roman"/>
          <w:sz w:val="28"/>
          <w:szCs w:val="28"/>
        </w:rPr>
        <w:t xml:space="preserve"> </w:t>
      </w:r>
      <w:proofErr w:type="spellStart"/>
      <w:r w:rsidRPr="00B0626B">
        <w:rPr>
          <w:rFonts w:eastAsia="Times New Roman"/>
          <w:sz w:val="28"/>
          <w:szCs w:val="28"/>
        </w:rPr>
        <w:t>thứ</w:t>
      </w:r>
      <w:proofErr w:type="spellEnd"/>
      <w:r w:rsidRPr="00B0626B">
        <w:rPr>
          <w:rFonts w:eastAsia="Times New Roman"/>
          <w:sz w:val="28"/>
          <w:szCs w:val="28"/>
        </w:rPr>
        <w:t xml:space="preserve"> </w:t>
      </w:r>
      <w:proofErr w:type="spellStart"/>
      <w:r w:rsidRPr="00B0626B">
        <w:rPr>
          <w:rFonts w:eastAsia="Times New Roman"/>
          <w:sz w:val="28"/>
          <w:szCs w:val="28"/>
        </w:rPr>
        <w:t>cấp</w:t>
      </w:r>
      <w:proofErr w:type="spellEnd"/>
      <w:r w:rsidRPr="00B0626B">
        <w:rPr>
          <w:rFonts w:eastAsia="Times New Roman"/>
          <w:sz w:val="28"/>
          <w:szCs w:val="28"/>
        </w:rPr>
        <w:t xml:space="preserve"> </w:t>
      </w:r>
      <w:proofErr w:type="spellStart"/>
      <w:r w:rsidRPr="00B0626B">
        <w:rPr>
          <w:rFonts w:eastAsia="Times New Roman"/>
          <w:sz w:val="28"/>
          <w:szCs w:val="28"/>
        </w:rPr>
        <w:t>như</w:t>
      </w:r>
      <w:proofErr w:type="spellEnd"/>
      <w:r w:rsidRPr="00B0626B">
        <w:rPr>
          <w:rFonts w:eastAsia="Times New Roman"/>
          <w:sz w:val="28"/>
          <w:szCs w:val="28"/>
        </w:rPr>
        <w:t xml:space="preserve"> “</w:t>
      </w:r>
      <w:proofErr w:type="spellStart"/>
      <w:r w:rsidRPr="00B0626B">
        <w:rPr>
          <w:rFonts w:eastAsia="Times New Roman"/>
          <w:sz w:val="28"/>
          <w:szCs w:val="28"/>
        </w:rPr>
        <w:t>Bây</w:t>
      </w:r>
      <w:proofErr w:type="spellEnd"/>
      <w:r w:rsidRPr="00B0626B">
        <w:rPr>
          <w:rFonts w:eastAsia="Times New Roman"/>
          <w:sz w:val="28"/>
          <w:szCs w:val="28"/>
        </w:rPr>
        <w:t xml:space="preserve"> </w:t>
      </w:r>
      <w:proofErr w:type="spellStart"/>
      <w:r w:rsidRPr="00B0626B">
        <w:rPr>
          <w:rFonts w:eastAsia="Times New Roman"/>
          <w:sz w:val="28"/>
          <w:szCs w:val="28"/>
        </w:rPr>
        <w:t>giờ</w:t>
      </w:r>
      <w:proofErr w:type="spellEnd"/>
      <w:r w:rsidRPr="00B0626B">
        <w:rPr>
          <w:rFonts w:eastAsia="Times New Roman"/>
          <w:sz w:val="28"/>
          <w:szCs w:val="28"/>
        </w:rPr>
        <w:t xml:space="preserve"> </w:t>
      </w:r>
      <w:proofErr w:type="spellStart"/>
      <w:r w:rsidRPr="00B0626B">
        <w:rPr>
          <w:rFonts w:eastAsia="Times New Roman"/>
          <w:sz w:val="28"/>
          <w:szCs w:val="28"/>
        </w:rPr>
        <w:t>chúng</w:t>
      </w:r>
      <w:proofErr w:type="spellEnd"/>
      <w:r w:rsidRPr="00B0626B">
        <w:rPr>
          <w:rFonts w:eastAsia="Times New Roman"/>
          <w:sz w:val="28"/>
          <w:szCs w:val="28"/>
        </w:rPr>
        <w:t xml:space="preserve"> ta </w:t>
      </w:r>
      <w:proofErr w:type="spellStart"/>
      <w:r w:rsidRPr="00B0626B">
        <w:rPr>
          <w:rFonts w:eastAsia="Times New Roman"/>
          <w:sz w:val="28"/>
          <w:szCs w:val="28"/>
        </w:rPr>
        <w:t>cần</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châu</w:t>
      </w:r>
      <w:proofErr w:type="spellEnd"/>
      <w:r w:rsidRPr="00B0626B">
        <w:rPr>
          <w:rFonts w:eastAsia="Times New Roman"/>
          <w:sz w:val="28"/>
          <w:szCs w:val="28"/>
        </w:rPr>
        <w:t xml:space="preserve"> Phi </w:t>
      </w:r>
      <w:proofErr w:type="spellStart"/>
      <w:r w:rsidRPr="00B0626B">
        <w:rPr>
          <w:rFonts w:eastAsia="Times New Roman"/>
          <w:sz w:val="28"/>
          <w:szCs w:val="28"/>
        </w:rPr>
        <w:t>hoặc</w:t>
      </w:r>
      <w:proofErr w:type="spellEnd"/>
      <w:r w:rsidRPr="00B0626B">
        <w:rPr>
          <w:rFonts w:eastAsia="Times New Roman"/>
          <w:sz w:val="28"/>
          <w:szCs w:val="28"/>
        </w:rPr>
        <w:t xml:space="preserve"> </w:t>
      </w:r>
      <w:proofErr w:type="spellStart"/>
      <w:r w:rsidRPr="00B0626B">
        <w:rPr>
          <w:rFonts w:eastAsia="Times New Roman"/>
          <w:sz w:val="28"/>
          <w:szCs w:val="28"/>
        </w:rPr>
        <w:t>bây</w:t>
      </w:r>
      <w:proofErr w:type="spellEnd"/>
      <w:r w:rsidRPr="00B0626B">
        <w:rPr>
          <w:rFonts w:eastAsia="Times New Roman"/>
          <w:sz w:val="28"/>
          <w:szCs w:val="28"/>
        </w:rPr>
        <w:t xml:space="preserve"> </w:t>
      </w:r>
      <w:proofErr w:type="spellStart"/>
      <w:r w:rsidRPr="00B0626B">
        <w:rPr>
          <w:rFonts w:eastAsia="Times New Roman"/>
          <w:sz w:val="28"/>
          <w:szCs w:val="28"/>
        </w:rPr>
        <w:t>giờ</w:t>
      </w:r>
      <w:proofErr w:type="spellEnd"/>
      <w:r w:rsidRPr="00B0626B">
        <w:rPr>
          <w:rFonts w:eastAsia="Times New Roman"/>
          <w:sz w:val="28"/>
          <w:szCs w:val="28"/>
        </w:rPr>
        <w:t xml:space="preserve"> </w:t>
      </w:r>
      <w:proofErr w:type="spellStart"/>
      <w:r w:rsidRPr="00B0626B">
        <w:rPr>
          <w:rFonts w:eastAsia="Times New Roman"/>
          <w:sz w:val="28"/>
          <w:szCs w:val="28"/>
        </w:rPr>
        <w:t>chúng</w:t>
      </w:r>
      <w:proofErr w:type="spellEnd"/>
      <w:r w:rsidRPr="00B0626B">
        <w:rPr>
          <w:rFonts w:eastAsia="Times New Roman"/>
          <w:sz w:val="28"/>
          <w:szCs w:val="28"/>
        </w:rPr>
        <w:t xml:space="preserve"> ta </w:t>
      </w:r>
      <w:proofErr w:type="spellStart"/>
      <w:r w:rsidRPr="00B0626B">
        <w:rPr>
          <w:rFonts w:eastAsia="Times New Roman"/>
          <w:sz w:val="28"/>
          <w:szCs w:val="28"/>
        </w:rPr>
        <w:t>phải</w:t>
      </w:r>
      <w:proofErr w:type="spellEnd"/>
      <w:r w:rsidRPr="00B0626B">
        <w:rPr>
          <w:rFonts w:eastAsia="Times New Roman"/>
          <w:sz w:val="28"/>
          <w:szCs w:val="28"/>
        </w:rPr>
        <w:t xml:space="preserve"> quay </w:t>
      </w:r>
      <w:proofErr w:type="spellStart"/>
      <w:r w:rsidRPr="00B0626B">
        <w:rPr>
          <w:rFonts w:eastAsia="Times New Roman"/>
          <w:sz w:val="28"/>
          <w:szCs w:val="28"/>
        </w:rPr>
        <w:t>lại</w:t>
      </w:r>
      <w:proofErr w:type="spellEnd"/>
      <w:r w:rsidRPr="00B0626B">
        <w:rPr>
          <w:rFonts w:eastAsia="Times New Roman"/>
          <w:sz w:val="28"/>
          <w:szCs w:val="28"/>
        </w:rPr>
        <w:t xml:space="preserve"> </w:t>
      </w:r>
      <w:proofErr w:type="spellStart"/>
      <w:r w:rsidRPr="00B0626B">
        <w:rPr>
          <w:rFonts w:eastAsia="Times New Roman"/>
          <w:sz w:val="28"/>
          <w:szCs w:val="28"/>
        </w:rPr>
        <w:t>với</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Ý,” </w:t>
      </w:r>
      <w:proofErr w:type="spellStart"/>
      <w:r w:rsidRPr="00B0626B">
        <w:rPr>
          <w:rFonts w:eastAsia="Times New Roman"/>
          <w:sz w:val="28"/>
          <w:szCs w:val="28"/>
        </w:rPr>
        <w:t>hoặc</w:t>
      </w:r>
      <w:proofErr w:type="spellEnd"/>
      <w:r w:rsidRPr="00B0626B">
        <w:rPr>
          <w:rFonts w:eastAsia="Times New Roman"/>
          <w:sz w:val="28"/>
          <w:szCs w:val="28"/>
        </w:rPr>
        <w:t xml:space="preserve"> </w:t>
      </w:r>
      <w:proofErr w:type="spellStart"/>
      <w:r w:rsidRPr="00B0626B">
        <w:rPr>
          <w:rFonts w:eastAsia="Times New Roman"/>
          <w:sz w:val="28"/>
          <w:szCs w:val="28"/>
        </w:rPr>
        <w:t>tất</w:t>
      </w:r>
      <w:proofErr w:type="spellEnd"/>
      <w:r w:rsidRPr="00B0626B">
        <w:rPr>
          <w:rFonts w:eastAsia="Times New Roman"/>
          <w:sz w:val="28"/>
          <w:szCs w:val="28"/>
        </w:rPr>
        <w:t xml:space="preserve"> </w:t>
      </w:r>
      <w:proofErr w:type="spellStart"/>
      <w:r w:rsidRPr="00B0626B">
        <w:rPr>
          <w:rFonts w:eastAsia="Times New Roman"/>
          <w:sz w:val="28"/>
          <w:szCs w:val="28"/>
        </w:rPr>
        <w:t>cả</w:t>
      </w:r>
      <w:proofErr w:type="spellEnd"/>
      <w:r w:rsidRPr="00B0626B">
        <w:rPr>
          <w:rFonts w:eastAsia="Times New Roman"/>
          <w:sz w:val="28"/>
          <w:szCs w:val="28"/>
        </w:rPr>
        <w:t xml:space="preserve">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tiêu</w:t>
      </w:r>
      <w:proofErr w:type="spellEnd"/>
      <w:r w:rsidRPr="00B0626B">
        <w:rPr>
          <w:rFonts w:eastAsia="Times New Roman"/>
          <w:sz w:val="28"/>
          <w:szCs w:val="28"/>
        </w:rPr>
        <w:t xml:space="preserve"> </w:t>
      </w:r>
      <w:proofErr w:type="spellStart"/>
      <w:r w:rsidRPr="00B0626B">
        <w:rPr>
          <w:rFonts w:eastAsia="Times New Roman"/>
          <w:sz w:val="28"/>
          <w:szCs w:val="28"/>
        </w:rPr>
        <w:t>chí</w:t>
      </w:r>
      <w:proofErr w:type="spellEnd"/>
      <w:r w:rsidRPr="00B0626B">
        <w:rPr>
          <w:rFonts w:eastAsia="Times New Roman"/>
          <w:sz w:val="28"/>
          <w:szCs w:val="28"/>
        </w:rPr>
        <w:t xml:space="preserve"> </w:t>
      </w:r>
      <w:proofErr w:type="spellStart"/>
      <w:r w:rsidRPr="00B0626B">
        <w:rPr>
          <w:rFonts w:eastAsia="Times New Roman"/>
          <w:sz w:val="28"/>
          <w:szCs w:val="28"/>
        </w:rPr>
        <w:t>ngu</w:t>
      </w:r>
      <w:proofErr w:type="spellEnd"/>
      <w:r w:rsidRPr="00B0626B">
        <w:rPr>
          <w:rFonts w:eastAsia="Times New Roman"/>
          <w:sz w:val="28"/>
          <w:szCs w:val="28"/>
        </w:rPr>
        <w:t xml:space="preserve"> </w:t>
      </w:r>
      <w:proofErr w:type="spellStart"/>
      <w:r w:rsidRPr="00B0626B">
        <w:rPr>
          <w:rFonts w:eastAsia="Times New Roman"/>
          <w:sz w:val="28"/>
          <w:szCs w:val="28"/>
        </w:rPr>
        <w:t>ngốc</w:t>
      </w:r>
      <w:proofErr w:type="spellEnd"/>
      <w:r w:rsidRPr="00B0626B">
        <w:rPr>
          <w:rFonts w:eastAsia="Times New Roman"/>
          <w:sz w:val="28"/>
          <w:szCs w:val="28"/>
        </w:rPr>
        <w:t xml:space="preserve"> </w:t>
      </w:r>
      <w:proofErr w:type="spellStart"/>
      <w:r w:rsidRPr="00B0626B">
        <w:rPr>
          <w:rFonts w:eastAsia="Times New Roman"/>
          <w:sz w:val="28"/>
          <w:szCs w:val="28"/>
        </w:rPr>
        <w:t>này</w:t>
      </w:r>
      <w:proofErr w:type="spellEnd"/>
      <w:r w:rsidRPr="00B0626B">
        <w:rPr>
          <w:rFonts w:eastAsia="Times New Roman"/>
          <w:sz w:val="28"/>
          <w:szCs w:val="28"/>
        </w:rPr>
        <w:t xml:space="preserve">. </w:t>
      </w:r>
      <w:proofErr w:type="spellStart"/>
      <w:r w:rsidRPr="00B0626B">
        <w:rPr>
          <w:rFonts w:eastAsia="Times New Roman"/>
          <w:sz w:val="28"/>
          <w:szCs w:val="28"/>
        </w:rPr>
        <w:t>Chúng</w:t>
      </w:r>
      <w:proofErr w:type="spellEnd"/>
      <w:r w:rsidRPr="00B0626B">
        <w:rPr>
          <w:rFonts w:eastAsia="Times New Roman"/>
          <w:sz w:val="28"/>
          <w:szCs w:val="28"/>
        </w:rPr>
        <w:t xml:space="preserve">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liên</w:t>
      </w:r>
      <w:proofErr w:type="spellEnd"/>
      <w:r w:rsidRPr="00B0626B">
        <w:rPr>
          <w:rFonts w:eastAsia="Times New Roman"/>
          <w:sz w:val="28"/>
          <w:szCs w:val="28"/>
        </w:rPr>
        <w:t xml:space="preserve"> </w:t>
      </w:r>
      <w:proofErr w:type="spellStart"/>
      <w:r w:rsidRPr="00B0626B">
        <w:rPr>
          <w:rFonts w:eastAsia="Times New Roman"/>
          <w:sz w:val="28"/>
          <w:szCs w:val="28"/>
        </w:rPr>
        <w:t>quan</w:t>
      </w:r>
      <w:proofErr w:type="spellEnd"/>
      <w:r w:rsidRPr="00B0626B">
        <w:rPr>
          <w:rFonts w:eastAsia="Times New Roman"/>
          <w:sz w:val="28"/>
          <w:szCs w:val="28"/>
        </w:rPr>
        <w:t xml:space="preserve"> </w:t>
      </w:r>
      <w:proofErr w:type="spellStart"/>
      <w:r w:rsidRPr="00B0626B">
        <w:rPr>
          <w:rFonts w:eastAsia="Times New Roman"/>
          <w:sz w:val="28"/>
          <w:szCs w:val="28"/>
        </w:rPr>
        <w:t>gì</w:t>
      </w:r>
      <w:proofErr w:type="spellEnd"/>
      <w:r w:rsidRPr="00B0626B">
        <w:rPr>
          <w:rFonts w:eastAsia="Times New Roman"/>
          <w:sz w:val="28"/>
          <w:szCs w:val="28"/>
        </w:rPr>
        <w:t xml:space="preserve"> </w:t>
      </w:r>
      <w:proofErr w:type="spellStart"/>
      <w:r w:rsidRPr="00B0626B">
        <w:rPr>
          <w:rFonts w:eastAsia="Times New Roman"/>
          <w:sz w:val="28"/>
          <w:szCs w:val="28"/>
        </w:rPr>
        <w:t>đến</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w:t>
      </w:r>
    </w:p>
    <w:p w14:paraId="7E7ADB85" w14:textId="77777777" w:rsidR="00B0626B" w:rsidRPr="00B0626B" w:rsidRDefault="00B0626B" w:rsidP="00B0626B">
      <w:pPr>
        <w:spacing w:before="100" w:beforeAutospacing="1" w:after="100" w:afterAutospacing="1" w:line="240" w:lineRule="auto"/>
        <w:rPr>
          <w:rFonts w:eastAsia="Times New Roman"/>
          <w:sz w:val="28"/>
          <w:szCs w:val="28"/>
        </w:rPr>
      </w:pPr>
      <w:proofErr w:type="spellStart"/>
      <w:r w:rsidRPr="00B0626B">
        <w:rPr>
          <w:rFonts w:eastAsia="Times New Roman"/>
          <w:sz w:val="28"/>
          <w:szCs w:val="28"/>
        </w:rPr>
        <w:t>Chúng</w:t>
      </w:r>
      <w:proofErr w:type="spellEnd"/>
      <w:r w:rsidRPr="00B0626B">
        <w:rPr>
          <w:rFonts w:eastAsia="Times New Roman"/>
          <w:sz w:val="28"/>
          <w:szCs w:val="28"/>
        </w:rPr>
        <w:t xml:space="preserve"> ta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xem</w:t>
      </w:r>
      <w:proofErr w:type="spellEnd"/>
      <w:r w:rsidRPr="00B0626B">
        <w:rPr>
          <w:rFonts w:eastAsia="Times New Roman"/>
          <w:sz w:val="28"/>
          <w:szCs w:val="28"/>
        </w:rPr>
        <w:t xml:space="preserve"> </w:t>
      </w:r>
      <w:proofErr w:type="spellStart"/>
      <w:r w:rsidRPr="00B0626B">
        <w:rPr>
          <w:rFonts w:eastAsia="Times New Roman"/>
          <w:sz w:val="28"/>
          <w:szCs w:val="28"/>
        </w:rPr>
        <w:t>xét</w:t>
      </w:r>
      <w:proofErr w:type="spellEnd"/>
      <w:r w:rsidRPr="00B0626B">
        <w:rPr>
          <w:rFonts w:eastAsia="Times New Roman"/>
          <w:sz w:val="28"/>
          <w:szCs w:val="28"/>
        </w:rPr>
        <w:t xml:space="preserve"> </w:t>
      </w:r>
      <w:proofErr w:type="spellStart"/>
      <w:r w:rsidRPr="00B0626B">
        <w:rPr>
          <w:rFonts w:eastAsia="Times New Roman"/>
          <w:sz w:val="28"/>
          <w:szCs w:val="28"/>
        </w:rPr>
        <w:t>lời</w:t>
      </w:r>
      <w:proofErr w:type="spellEnd"/>
      <w:r w:rsidRPr="00B0626B">
        <w:rPr>
          <w:rFonts w:eastAsia="Times New Roman"/>
          <w:sz w:val="28"/>
          <w:szCs w:val="28"/>
        </w:rPr>
        <w:t xml:space="preserve"> </w:t>
      </w:r>
      <w:proofErr w:type="spellStart"/>
      <w:r w:rsidRPr="00B0626B">
        <w:rPr>
          <w:rFonts w:eastAsia="Times New Roman"/>
          <w:sz w:val="28"/>
          <w:szCs w:val="28"/>
        </w:rPr>
        <w:t>giải</w:t>
      </w:r>
      <w:proofErr w:type="spellEnd"/>
      <w:r w:rsidRPr="00B0626B">
        <w:rPr>
          <w:rFonts w:eastAsia="Times New Roman"/>
          <w:sz w:val="28"/>
          <w:szCs w:val="28"/>
        </w:rPr>
        <w:t xml:space="preserve"> </w:t>
      </w:r>
      <w:proofErr w:type="spellStart"/>
      <w:r w:rsidRPr="00B0626B">
        <w:rPr>
          <w:rFonts w:eastAsia="Times New Roman"/>
          <w:sz w:val="28"/>
          <w:szCs w:val="28"/>
        </w:rPr>
        <w:t>thích</w:t>
      </w:r>
      <w:proofErr w:type="spellEnd"/>
      <w:r w:rsidRPr="00B0626B">
        <w:rPr>
          <w:rFonts w:eastAsia="Times New Roman"/>
          <w:sz w:val="28"/>
          <w:szCs w:val="28"/>
        </w:rPr>
        <w:t xml:space="preserve"> </w:t>
      </w:r>
      <w:proofErr w:type="spellStart"/>
      <w:r w:rsidRPr="00B0626B">
        <w:rPr>
          <w:rFonts w:eastAsia="Times New Roman"/>
          <w:sz w:val="28"/>
          <w:szCs w:val="28"/>
        </w:rPr>
        <w:t>mà</w:t>
      </w:r>
      <w:proofErr w:type="spellEnd"/>
      <w:r w:rsidRPr="00B0626B">
        <w:rPr>
          <w:rFonts w:eastAsia="Times New Roman"/>
          <w:sz w:val="28"/>
          <w:szCs w:val="28"/>
        </w:rPr>
        <w:t xml:space="preserve"> </w:t>
      </w:r>
      <w:proofErr w:type="spellStart"/>
      <w:r w:rsidRPr="00B0626B">
        <w:rPr>
          <w:rFonts w:eastAsia="Times New Roman"/>
          <w:sz w:val="28"/>
          <w:szCs w:val="28"/>
        </w:rPr>
        <w:t>chính</w:t>
      </w:r>
      <w:proofErr w:type="spellEnd"/>
      <w:r w:rsidRPr="00B0626B">
        <w:rPr>
          <w:rFonts w:eastAsia="Times New Roman"/>
          <w:sz w:val="28"/>
          <w:szCs w:val="28"/>
        </w:rPr>
        <w:t xml:space="preserve"> Chúa </w:t>
      </w:r>
      <w:proofErr w:type="spellStart"/>
      <w:r w:rsidRPr="00B0626B">
        <w:rPr>
          <w:rFonts w:eastAsia="Times New Roman"/>
          <w:sz w:val="28"/>
          <w:szCs w:val="28"/>
        </w:rPr>
        <w:t>Giêsu</w:t>
      </w:r>
      <w:proofErr w:type="spellEnd"/>
      <w:r w:rsidRPr="00B0626B">
        <w:rPr>
          <w:rFonts w:eastAsia="Times New Roman"/>
          <w:sz w:val="28"/>
          <w:szCs w:val="28"/>
        </w:rPr>
        <w:t xml:space="preserve"> </w:t>
      </w:r>
      <w:proofErr w:type="spellStart"/>
      <w:r w:rsidRPr="00B0626B">
        <w:rPr>
          <w:rFonts w:eastAsia="Times New Roman"/>
          <w:sz w:val="28"/>
          <w:szCs w:val="28"/>
        </w:rPr>
        <w:t>đã</w:t>
      </w:r>
      <w:proofErr w:type="spellEnd"/>
      <w:r w:rsidRPr="00B0626B">
        <w:rPr>
          <w:rFonts w:eastAsia="Times New Roman"/>
          <w:sz w:val="28"/>
          <w:szCs w:val="28"/>
        </w:rPr>
        <w:t xml:space="preserve"> </w:t>
      </w:r>
      <w:proofErr w:type="spellStart"/>
      <w:r w:rsidRPr="00B0626B">
        <w:rPr>
          <w:rFonts w:eastAsia="Times New Roman"/>
          <w:sz w:val="28"/>
          <w:szCs w:val="28"/>
        </w:rPr>
        <w:t>đưa</w:t>
      </w:r>
      <w:proofErr w:type="spellEnd"/>
      <w:r w:rsidRPr="00B0626B">
        <w:rPr>
          <w:rFonts w:eastAsia="Times New Roman"/>
          <w:sz w:val="28"/>
          <w:szCs w:val="28"/>
        </w:rPr>
        <w:t xml:space="preserve"> </w:t>
      </w:r>
      <w:proofErr w:type="spellStart"/>
      <w:r w:rsidRPr="00B0626B">
        <w:rPr>
          <w:rFonts w:eastAsia="Times New Roman"/>
          <w:sz w:val="28"/>
          <w:szCs w:val="28"/>
        </w:rPr>
        <w:t>ra</w:t>
      </w:r>
      <w:proofErr w:type="spellEnd"/>
      <w:r w:rsidRPr="00B0626B">
        <w:rPr>
          <w:rFonts w:eastAsia="Times New Roman"/>
          <w:sz w:val="28"/>
          <w:szCs w:val="28"/>
        </w:rPr>
        <w:t xml:space="preserve"> </w:t>
      </w:r>
      <w:proofErr w:type="spellStart"/>
      <w:r w:rsidRPr="00B0626B">
        <w:rPr>
          <w:rFonts w:eastAsia="Times New Roman"/>
          <w:sz w:val="28"/>
          <w:szCs w:val="28"/>
        </w:rPr>
        <w:t>về</w:t>
      </w:r>
      <w:proofErr w:type="spellEnd"/>
      <w:r w:rsidRPr="00B0626B">
        <w:rPr>
          <w:rFonts w:eastAsia="Times New Roman"/>
          <w:sz w:val="28"/>
          <w:szCs w:val="28"/>
        </w:rPr>
        <w:t xml:space="preserve"> </w:t>
      </w:r>
      <w:proofErr w:type="spellStart"/>
      <w:r w:rsidRPr="00B0626B">
        <w:rPr>
          <w:rFonts w:eastAsia="Times New Roman"/>
          <w:sz w:val="28"/>
          <w:szCs w:val="28"/>
        </w:rPr>
        <w:t>sự</w:t>
      </w:r>
      <w:proofErr w:type="spellEnd"/>
      <w:r w:rsidRPr="00B0626B">
        <w:rPr>
          <w:rFonts w:eastAsia="Times New Roman"/>
          <w:sz w:val="28"/>
          <w:szCs w:val="28"/>
        </w:rPr>
        <w:t xml:space="preserve"> </w:t>
      </w:r>
      <w:proofErr w:type="spellStart"/>
      <w:r w:rsidRPr="00B0626B">
        <w:rPr>
          <w:rFonts w:eastAsia="Times New Roman"/>
          <w:sz w:val="28"/>
          <w:szCs w:val="28"/>
        </w:rPr>
        <w:t>phục</w:t>
      </w:r>
      <w:proofErr w:type="spellEnd"/>
      <w:r w:rsidRPr="00B0626B">
        <w:rPr>
          <w:rFonts w:eastAsia="Times New Roman"/>
          <w:sz w:val="28"/>
          <w:szCs w:val="28"/>
        </w:rPr>
        <w:t xml:space="preserve"> </w:t>
      </w:r>
      <w:proofErr w:type="spellStart"/>
      <w:r w:rsidRPr="00B0626B">
        <w:rPr>
          <w:rFonts w:eastAsia="Times New Roman"/>
          <w:sz w:val="28"/>
          <w:szCs w:val="28"/>
        </w:rPr>
        <w:t>vụ</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chức</w:t>
      </w:r>
      <w:proofErr w:type="spellEnd"/>
      <w:r w:rsidRPr="00B0626B">
        <w:rPr>
          <w:rFonts w:eastAsia="Times New Roman"/>
          <w:sz w:val="28"/>
          <w:szCs w:val="28"/>
        </w:rPr>
        <w:t xml:space="preserve"> </w:t>
      </w:r>
      <w:proofErr w:type="spellStart"/>
      <w:r w:rsidRPr="00B0626B">
        <w:rPr>
          <w:rFonts w:eastAsia="Times New Roman"/>
          <w:sz w:val="28"/>
          <w:szCs w:val="28"/>
        </w:rPr>
        <w:t>vụ</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Thánh </w:t>
      </w:r>
      <w:proofErr w:type="spellStart"/>
      <w:r w:rsidRPr="00B0626B">
        <w:rPr>
          <w:rFonts w:eastAsia="Times New Roman"/>
          <w:sz w:val="28"/>
          <w:szCs w:val="28"/>
        </w:rPr>
        <w:t>Phêrô</w:t>
      </w:r>
      <w:proofErr w:type="spellEnd"/>
      <w:r w:rsidRPr="00B0626B">
        <w:rPr>
          <w:rFonts w:eastAsia="Times New Roman"/>
          <w:sz w:val="28"/>
          <w:szCs w:val="28"/>
        </w:rPr>
        <w:t xml:space="preserve">, </w:t>
      </w:r>
      <w:proofErr w:type="spellStart"/>
      <w:r w:rsidRPr="00B0626B">
        <w:rPr>
          <w:rFonts w:eastAsia="Times New Roman"/>
          <w:sz w:val="28"/>
          <w:szCs w:val="28"/>
        </w:rPr>
        <w:t>trong</w:t>
      </w:r>
      <w:proofErr w:type="spellEnd"/>
      <w:r w:rsidRPr="00B0626B">
        <w:rPr>
          <w:rFonts w:eastAsia="Times New Roman"/>
          <w:sz w:val="28"/>
          <w:szCs w:val="28"/>
        </w:rPr>
        <w:t xml:space="preserve">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lời</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nói</w:t>
      </w:r>
      <w:proofErr w:type="spellEnd"/>
      <w:r w:rsidRPr="00B0626B">
        <w:rPr>
          <w:rFonts w:eastAsia="Times New Roman"/>
          <w:sz w:val="28"/>
          <w:szCs w:val="28"/>
        </w:rPr>
        <w:t xml:space="preserve"> </w:t>
      </w:r>
      <w:proofErr w:type="spellStart"/>
      <w:r w:rsidRPr="00B0626B">
        <w:rPr>
          <w:rFonts w:eastAsia="Times New Roman"/>
          <w:sz w:val="28"/>
          <w:szCs w:val="28"/>
        </w:rPr>
        <w:t>với</w:t>
      </w:r>
      <w:proofErr w:type="spellEnd"/>
      <w:r w:rsidRPr="00B0626B">
        <w:rPr>
          <w:rFonts w:eastAsia="Times New Roman"/>
          <w:sz w:val="28"/>
          <w:szCs w:val="28"/>
        </w:rPr>
        <w:t xml:space="preserve"> Thánh </w:t>
      </w:r>
      <w:proofErr w:type="spellStart"/>
      <w:r w:rsidRPr="00B0626B">
        <w:rPr>
          <w:rFonts w:eastAsia="Times New Roman"/>
          <w:sz w:val="28"/>
          <w:szCs w:val="28"/>
        </w:rPr>
        <w:t>Phêrô</w:t>
      </w:r>
      <w:proofErr w:type="spellEnd"/>
      <w:r w:rsidRPr="00B0626B">
        <w:rPr>
          <w:rFonts w:eastAsia="Times New Roman"/>
          <w:sz w:val="28"/>
          <w:szCs w:val="28"/>
        </w:rPr>
        <w:t xml:space="preserve">: Con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đá</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Ta </w:t>
      </w:r>
      <w:proofErr w:type="spellStart"/>
      <w:r w:rsidRPr="00B0626B">
        <w:rPr>
          <w:rFonts w:eastAsia="Times New Roman"/>
          <w:sz w:val="28"/>
          <w:szCs w:val="28"/>
        </w:rPr>
        <w:t>trao</w:t>
      </w:r>
      <w:proofErr w:type="spellEnd"/>
      <w:r w:rsidRPr="00B0626B">
        <w:rPr>
          <w:rFonts w:eastAsia="Times New Roman"/>
          <w:sz w:val="28"/>
          <w:szCs w:val="28"/>
        </w:rPr>
        <w:t xml:space="preserve"> </w:t>
      </w:r>
      <w:proofErr w:type="spellStart"/>
      <w:r w:rsidRPr="00B0626B">
        <w:rPr>
          <w:rFonts w:eastAsia="Times New Roman"/>
          <w:sz w:val="28"/>
          <w:szCs w:val="28"/>
        </w:rPr>
        <w:t>cho</w:t>
      </w:r>
      <w:proofErr w:type="spellEnd"/>
      <w:r w:rsidRPr="00B0626B">
        <w:rPr>
          <w:rFonts w:eastAsia="Times New Roman"/>
          <w:sz w:val="28"/>
          <w:szCs w:val="28"/>
        </w:rPr>
        <w:t xml:space="preserve"> con </w:t>
      </w:r>
      <w:proofErr w:type="spellStart"/>
      <w:r w:rsidRPr="00B0626B">
        <w:rPr>
          <w:rFonts w:eastAsia="Times New Roman"/>
          <w:sz w:val="28"/>
          <w:szCs w:val="28"/>
        </w:rPr>
        <w:t>chìa</w:t>
      </w:r>
      <w:proofErr w:type="spellEnd"/>
      <w:r w:rsidRPr="00B0626B">
        <w:rPr>
          <w:rFonts w:eastAsia="Times New Roman"/>
          <w:sz w:val="28"/>
          <w:szCs w:val="28"/>
        </w:rPr>
        <w:t xml:space="preserve"> </w:t>
      </w:r>
      <w:proofErr w:type="spellStart"/>
      <w:r w:rsidRPr="00B0626B">
        <w:rPr>
          <w:rFonts w:eastAsia="Times New Roman"/>
          <w:sz w:val="28"/>
          <w:szCs w:val="28"/>
        </w:rPr>
        <w:t>khoá</w:t>
      </w:r>
      <w:proofErr w:type="spellEnd"/>
      <w:r w:rsidRPr="00B0626B">
        <w:rPr>
          <w:rFonts w:eastAsia="Times New Roman"/>
          <w:sz w:val="28"/>
          <w:szCs w:val="28"/>
        </w:rPr>
        <w:t xml:space="preserve"> </w:t>
      </w:r>
      <w:proofErr w:type="spellStart"/>
      <w:r w:rsidRPr="00B0626B">
        <w:rPr>
          <w:rFonts w:eastAsia="Times New Roman"/>
          <w:sz w:val="28"/>
          <w:szCs w:val="28"/>
        </w:rPr>
        <w:t>Nước</w:t>
      </w:r>
      <w:proofErr w:type="spellEnd"/>
      <w:r w:rsidRPr="00B0626B">
        <w:rPr>
          <w:rFonts w:eastAsia="Times New Roman"/>
          <w:sz w:val="28"/>
          <w:szCs w:val="28"/>
        </w:rPr>
        <w:t xml:space="preserve"> </w:t>
      </w:r>
      <w:proofErr w:type="spellStart"/>
      <w:r w:rsidRPr="00B0626B">
        <w:rPr>
          <w:rFonts w:eastAsia="Times New Roman"/>
          <w:sz w:val="28"/>
          <w:szCs w:val="28"/>
        </w:rPr>
        <w:t>Trời</w:t>
      </w:r>
      <w:proofErr w:type="spellEnd"/>
      <w:r w:rsidRPr="00B0626B">
        <w:rPr>
          <w:rFonts w:eastAsia="Times New Roman"/>
          <w:sz w:val="28"/>
          <w:szCs w:val="28"/>
        </w:rPr>
        <w:t xml:space="preserve"> </w:t>
      </w:r>
      <w:proofErr w:type="spellStart"/>
      <w:r w:rsidRPr="00B0626B">
        <w:rPr>
          <w:rFonts w:eastAsia="Times New Roman"/>
          <w:sz w:val="28"/>
          <w:szCs w:val="28"/>
        </w:rPr>
        <w:t>và</w:t>
      </w:r>
      <w:proofErr w:type="spellEnd"/>
      <w:r w:rsidRPr="00B0626B">
        <w:rPr>
          <w:rFonts w:eastAsia="Times New Roman"/>
          <w:sz w:val="28"/>
          <w:szCs w:val="28"/>
        </w:rPr>
        <w:t xml:space="preserve"> con </w:t>
      </w:r>
      <w:proofErr w:type="spellStart"/>
      <w:r w:rsidRPr="00B0626B">
        <w:rPr>
          <w:rFonts w:eastAsia="Times New Roman"/>
          <w:sz w:val="28"/>
          <w:szCs w:val="28"/>
        </w:rPr>
        <w:t>phải</w:t>
      </w:r>
      <w:proofErr w:type="spellEnd"/>
      <w:r w:rsidRPr="00B0626B">
        <w:rPr>
          <w:rFonts w:eastAsia="Times New Roman"/>
          <w:sz w:val="28"/>
          <w:szCs w:val="28"/>
        </w:rPr>
        <w:t xml:space="preserve"> </w:t>
      </w:r>
      <w:proofErr w:type="spellStart"/>
      <w:r w:rsidRPr="00B0626B">
        <w:rPr>
          <w:rFonts w:eastAsia="Times New Roman"/>
          <w:sz w:val="28"/>
          <w:szCs w:val="28"/>
        </w:rPr>
        <w:t>củng</w:t>
      </w:r>
      <w:proofErr w:type="spellEnd"/>
      <w:r w:rsidRPr="00B0626B">
        <w:rPr>
          <w:rFonts w:eastAsia="Times New Roman"/>
          <w:sz w:val="28"/>
          <w:szCs w:val="28"/>
        </w:rPr>
        <w:t xml:space="preserve"> </w:t>
      </w:r>
      <w:proofErr w:type="spellStart"/>
      <w:r w:rsidRPr="00B0626B">
        <w:rPr>
          <w:rFonts w:eastAsia="Times New Roman"/>
          <w:sz w:val="28"/>
          <w:szCs w:val="28"/>
        </w:rPr>
        <w:t>cố</w:t>
      </w:r>
      <w:proofErr w:type="spellEnd"/>
      <w:r w:rsidRPr="00B0626B">
        <w:rPr>
          <w:rFonts w:eastAsia="Times New Roman"/>
          <w:sz w:val="28"/>
          <w:szCs w:val="28"/>
        </w:rPr>
        <w:t xml:space="preserve"> </w:t>
      </w:r>
      <w:proofErr w:type="spellStart"/>
      <w:r w:rsidRPr="00B0626B">
        <w:rPr>
          <w:rFonts w:eastAsia="Times New Roman"/>
          <w:sz w:val="28"/>
          <w:szCs w:val="28"/>
        </w:rPr>
        <w:t>anh</w:t>
      </w:r>
      <w:proofErr w:type="spellEnd"/>
      <w:r w:rsidRPr="00B0626B">
        <w:rPr>
          <w:rFonts w:eastAsia="Times New Roman"/>
          <w:sz w:val="28"/>
          <w:szCs w:val="28"/>
        </w:rPr>
        <w:t xml:space="preserve"> </w:t>
      </w:r>
      <w:proofErr w:type="spellStart"/>
      <w:r w:rsidRPr="00B0626B">
        <w:rPr>
          <w:rFonts w:eastAsia="Times New Roman"/>
          <w:sz w:val="28"/>
          <w:szCs w:val="28"/>
        </w:rPr>
        <w:t>em</w:t>
      </w:r>
      <w:proofErr w:type="spellEnd"/>
      <w:r w:rsidRPr="00B0626B">
        <w:rPr>
          <w:rFonts w:eastAsia="Times New Roman"/>
          <w:sz w:val="28"/>
          <w:szCs w:val="28"/>
        </w:rPr>
        <w:t xml:space="preserve"> </w:t>
      </w:r>
      <w:proofErr w:type="spellStart"/>
      <w:r w:rsidRPr="00B0626B">
        <w:rPr>
          <w:rFonts w:eastAsia="Times New Roman"/>
          <w:sz w:val="28"/>
          <w:szCs w:val="28"/>
        </w:rPr>
        <w:t>mình</w:t>
      </w:r>
      <w:proofErr w:type="spellEnd"/>
      <w:r w:rsidRPr="00B0626B">
        <w:rPr>
          <w:rFonts w:eastAsia="Times New Roman"/>
          <w:sz w:val="28"/>
          <w:szCs w:val="28"/>
        </w:rPr>
        <w:t xml:space="preserve"> </w:t>
      </w:r>
      <w:proofErr w:type="spellStart"/>
      <w:r w:rsidRPr="00B0626B">
        <w:rPr>
          <w:rFonts w:eastAsia="Times New Roman"/>
          <w:sz w:val="28"/>
          <w:szCs w:val="28"/>
        </w:rPr>
        <w:t>trong</w:t>
      </w:r>
      <w:proofErr w:type="spellEnd"/>
      <w:r w:rsidRPr="00B0626B">
        <w:rPr>
          <w:rFonts w:eastAsia="Times New Roman"/>
          <w:sz w:val="28"/>
          <w:szCs w:val="28"/>
        </w:rPr>
        <w:t xml:space="preserve"> </w:t>
      </w:r>
      <w:proofErr w:type="spellStart"/>
      <w:r w:rsidRPr="00B0626B">
        <w:rPr>
          <w:rFonts w:eastAsia="Times New Roman"/>
          <w:sz w:val="28"/>
          <w:szCs w:val="28"/>
        </w:rPr>
        <w:t>đức</w:t>
      </w:r>
      <w:proofErr w:type="spellEnd"/>
      <w:r w:rsidRPr="00B0626B">
        <w:rPr>
          <w:rFonts w:eastAsia="Times New Roman"/>
          <w:sz w:val="28"/>
          <w:szCs w:val="28"/>
        </w:rPr>
        <w:t xml:space="preserve"> tin </w:t>
      </w:r>
      <w:proofErr w:type="spellStart"/>
      <w:r w:rsidRPr="00B0626B">
        <w:rPr>
          <w:rFonts w:eastAsia="Times New Roman"/>
          <w:sz w:val="28"/>
          <w:szCs w:val="28"/>
        </w:rPr>
        <w:t>và</w:t>
      </w:r>
      <w:proofErr w:type="spellEnd"/>
      <w:r w:rsidRPr="00B0626B">
        <w:rPr>
          <w:rFonts w:eastAsia="Times New Roman"/>
          <w:sz w:val="28"/>
          <w:szCs w:val="28"/>
        </w:rPr>
        <w:t xml:space="preserve"> con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người</w:t>
      </w:r>
      <w:proofErr w:type="spellEnd"/>
      <w:r w:rsidRPr="00B0626B">
        <w:rPr>
          <w:rFonts w:eastAsia="Times New Roman"/>
          <w:sz w:val="28"/>
          <w:szCs w:val="28"/>
        </w:rPr>
        <w:t xml:space="preserve"> </w:t>
      </w:r>
      <w:proofErr w:type="spellStart"/>
      <w:r w:rsidRPr="00B0626B">
        <w:rPr>
          <w:rFonts w:eastAsia="Times New Roman"/>
          <w:sz w:val="28"/>
          <w:szCs w:val="28"/>
        </w:rPr>
        <w:t>chăn</w:t>
      </w:r>
      <w:proofErr w:type="spellEnd"/>
      <w:r w:rsidRPr="00B0626B">
        <w:rPr>
          <w:rFonts w:eastAsia="Times New Roman"/>
          <w:sz w:val="28"/>
          <w:szCs w:val="28"/>
        </w:rPr>
        <w:t xml:space="preserve"> </w:t>
      </w:r>
      <w:proofErr w:type="spellStart"/>
      <w:r w:rsidRPr="00B0626B">
        <w:rPr>
          <w:rFonts w:eastAsia="Times New Roman"/>
          <w:sz w:val="28"/>
          <w:szCs w:val="28"/>
        </w:rPr>
        <w:t>dắt</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r w:rsidRPr="00B0626B">
        <w:rPr>
          <w:rFonts w:eastAsia="Times New Roman"/>
          <w:sz w:val="28"/>
          <w:szCs w:val="28"/>
        </w:rPr>
        <w:t xml:space="preserve"> </w:t>
      </w:r>
      <w:proofErr w:type="spellStart"/>
      <w:r w:rsidRPr="00B0626B">
        <w:rPr>
          <w:rFonts w:eastAsia="Times New Roman"/>
          <w:sz w:val="28"/>
          <w:szCs w:val="28"/>
        </w:rPr>
        <w:t>hoàn</w:t>
      </w:r>
      <w:proofErr w:type="spellEnd"/>
      <w:r w:rsidRPr="00B0626B">
        <w:rPr>
          <w:rFonts w:eastAsia="Times New Roman"/>
          <w:sz w:val="28"/>
          <w:szCs w:val="28"/>
        </w:rPr>
        <w:t xml:space="preserve"> </w:t>
      </w:r>
      <w:proofErr w:type="spellStart"/>
      <w:r w:rsidRPr="00B0626B">
        <w:rPr>
          <w:rFonts w:eastAsia="Times New Roman"/>
          <w:sz w:val="28"/>
          <w:szCs w:val="28"/>
        </w:rPr>
        <w:t>vũ</w:t>
      </w:r>
      <w:proofErr w:type="spellEnd"/>
      <w:r w:rsidRPr="00B0626B">
        <w:rPr>
          <w:rFonts w:eastAsia="Times New Roman"/>
          <w:sz w:val="28"/>
          <w:szCs w:val="28"/>
        </w:rPr>
        <w:t>.</w:t>
      </w:r>
    </w:p>
    <w:p w14:paraId="4A4475E0"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 xml:space="preserve">Ở </w:t>
      </w:r>
      <w:proofErr w:type="spellStart"/>
      <w:r w:rsidRPr="00B0626B">
        <w:rPr>
          <w:rFonts w:eastAsia="Times New Roman"/>
          <w:sz w:val="28"/>
          <w:szCs w:val="28"/>
        </w:rPr>
        <w:t>tuổi</w:t>
      </w:r>
      <w:proofErr w:type="spellEnd"/>
      <w:r w:rsidRPr="00B0626B">
        <w:rPr>
          <w:rFonts w:eastAsia="Times New Roman"/>
          <w:sz w:val="28"/>
          <w:szCs w:val="28"/>
        </w:rPr>
        <w:t xml:space="preserve"> 77, Müller </w:t>
      </w:r>
      <w:proofErr w:type="spellStart"/>
      <w:r w:rsidRPr="00B0626B">
        <w:rPr>
          <w:rFonts w:eastAsia="Times New Roman"/>
          <w:sz w:val="28"/>
          <w:szCs w:val="28"/>
        </w:rPr>
        <w:t>được</w:t>
      </w:r>
      <w:proofErr w:type="spellEnd"/>
      <w:r w:rsidRPr="00B0626B">
        <w:rPr>
          <w:rFonts w:eastAsia="Times New Roman"/>
          <w:sz w:val="28"/>
          <w:szCs w:val="28"/>
        </w:rPr>
        <w:t xml:space="preserve"> Đức </w:t>
      </w:r>
      <w:proofErr w:type="spellStart"/>
      <w:r w:rsidRPr="00B0626B">
        <w:rPr>
          <w:rFonts w:eastAsia="Times New Roman"/>
          <w:sz w:val="28"/>
          <w:szCs w:val="28"/>
        </w:rPr>
        <w:t>Phanxicô</w:t>
      </w:r>
      <w:proofErr w:type="spellEnd"/>
      <w:r w:rsidRPr="00B0626B">
        <w:rPr>
          <w:rFonts w:eastAsia="Times New Roman"/>
          <w:sz w:val="28"/>
          <w:szCs w:val="28"/>
        </w:rPr>
        <w:t xml:space="preserve"> </w:t>
      </w:r>
      <w:proofErr w:type="spellStart"/>
      <w:r w:rsidRPr="00B0626B">
        <w:rPr>
          <w:rFonts w:eastAsia="Times New Roman"/>
          <w:sz w:val="28"/>
          <w:szCs w:val="28"/>
        </w:rPr>
        <w:t>bổ</w:t>
      </w:r>
      <w:proofErr w:type="spellEnd"/>
      <w:r w:rsidRPr="00B0626B">
        <w:rPr>
          <w:rFonts w:eastAsia="Times New Roman"/>
          <w:sz w:val="28"/>
          <w:szCs w:val="28"/>
        </w:rPr>
        <w:t xml:space="preserve"> </w:t>
      </w:r>
      <w:proofErr w:type="spellStart"/>
      <w:r w:rsidRPr="00B0626B">
        <w:rPr>
          <w:rFonts w:eastAsia="Times New Roman"/>
          <w:sz w:val="28"/>
          <w:szCs w:val="28"/>
        </w:rPr>
        <w:t>nhiệm</w:t>
      </w:r>
      <w:proofErr w:type="spellEnd"/>
      <w:r w:rsidRPr="00B0626B">
        <w:rPr>
          <w:rFonts w:eastAsia="Times New Roman"/>
          <w:sz w:val="28"/>
          <w:szCs w:val="28"/>
        </w:rPr>
        <w:t xml:space="preserve"> </w:t>
      </w:r>
      <w:proofErr w:type="spellStart"/>
      <w:r w:rsidRPr="00B0626B">
        <w:rPr>
          <w:rFonts w:eastAsia="Times New Roman"/>
          <w:sz w:val="28"/>
          <w:szCs w:val="28"/>
        </w:rPr>
        <w:t>làm</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tháng</w:t>
      </w:r>
      <w:proofErr w:type="spellEnd"/>
      <w:r w:rsidRPr="00B0626B">
        <w:rPr>
          <w:rFonts w:eastAsia="Times New Roman"/>
          <w:sz w:val="28"/>
          <w:szCs w:val="28"/>
        </w:rPr>
        <w:t xml:space="preserve"> 2 </w:t>
      </w:r>
      <w:proofErr w:type="spellStart"/>
      <w:r w:rsidRPr="00B0626B">
        <w:rPr>
          <w:rFonts w:eastAsia="Times New Roman"/>
          <w:sz w:val="28"/>
          <w:szCs w:val="28"/>
        </w:rPr>
        <w:t>năm</w:t>
      </w:r>
      <w:proofErr w:type="spellEnd"/>
      <w:r w:rsidRPr="00B0626B">
        <w:rPr>
          <w:rFonts w:eastAsia="Times New Roman"/>
          <w:sz w:val="28"/>
          <w:szCs w:val="28"/>
        </w:rPr>
        <w:t xml:space="preserve"> 2014 </w:t>
      </w:r>
      <w:proofErr w:type="spellStart"/>
      <w:r w:rsidRPr="00B0626B">
        <w:rPr>
          <w:rFonts w:eastAsia="Times New Roman"/>
          <w:sz w:val="28"/>
          <w:szCs w:val="28"/>
        </w:rPr>
        <w:t>và</w:t>
      </w:r>
      <w:proofErr w:type="spellEnd"/>
      <w:r w:rsidRPr="00B0626B">
        <w:rPr>
          <w:rFonts w:eastAsia="Times New Roman"/>
          <w:sz w:val="28"/>
          <w:szCs w:val="28"/>
        </w:rPr>
        <w:t xml:space="preserve"> </w:t>
      </w:r>
      <w:proofErr w:type="spellStart"/>
      <w:r w:rsidRPr="00B0626B">
        <w:rPr>
          <w:rFonts w:eastAsia="Times New Roman"/>
          <w:sz w:val="28"/>
          <w:szCs w:val="28"/>
        </w:rPr>
        <w:t>giữ</w:t>
      </w:r>
      <w:proofErr w:type="spellEnd"/>
      <w:r w:rsidRPr="00B0626B">
        <w:rPr>
          <w:rFonts w:eastAsia="Times New Roman"/>
          <w:sz w:val="28"/>
          <w:szCs w:val="28"/>
        </w:rPr>
        <w:t xml:space="preserve"> </w:t>
      </w:r>
      <w:proofErr w:type="spellStart"/>
      <w:r w:rsidRPr="00B0626B">
        <w:rPr>
          <w:rFonts w:eastAsia="Times New Roman"/>
          <w:sz w:val="28"/>
          <w:szCs w:val="28"/>
        </w:rPr>
        <w:t>chức</w:t>
      </w:r>
      <w:proofErr w:type="spellEnd"/>
      <w:r w:rsidRPr="00B0626B">
        <w:rPr>
          <w:rFonts w:eastAsia="Times New Roman"/>
          <w:sz w:val="28"/>
          <w:szCs w:val="28"/>
        </w:rPr>
        <w:t xml:space="preserve"> </w:t>
      </w:r>
      <w:proofErr w:type="spellStart"/>
      <w:r w:rsidRPr="00B0626B">
        <w:rPr>
          <w:rFonts w:eastAsia="Times New Roman"/>
          <w:sz w:val="28"/>
          <w:szCs w:val="28"/>
        </w:rPr>
        <w:t>vụ</w:t>
      </w:r>
      <w:proofErr w:type="spellEnd"/>
      <w:r w:rsidRPr="00B0626B">
        <w:rPr>
          <w:rFonts w:eastAsia="Times New Roman"/>
          <w:sz w:val="28"/>
          <w:szCs w:val="28"/>
        </w:rPr>
        <w:t xml:space="preserve"> </w:t>
      </w:r>
      <w:proofErr w:type="spellStart"/>
      <w:r w:rsidRPr="00B0626B">
        <w:rPr>
          <w:rFonts w:eastAsia="Times New Roman"/>
          <w:sz w:val="28"/>
          <w:szCs w:val="28"/>
        </w:rPr>
        <w:t>tổng</w:t>
      </w:r>
      <w:proofErr w:type="spellEnd"/>
      <w:r w:rsidRPr="00B0626B">
        <w:rPr>
          <w:rFonts w:eastAsia="Times New Roman"/>
          <w:sz w:val="28"/>
          <w:szCs w:val="28"/>
        </w:rPr>
        <w:t xml:space="preserve"> </w:t>
      </w:r>
      <w:proofErr w:type="spellStart"/>
      <w:r w:rsidRPr="00B0626B">
        <w:rPr>
          <w:rFonts w:eastAsia="Times New Roman"/>
          <w:sz w:val="28"/>
          <w:szCs w:val="28"/>
        </w:rPr>
        <w:t>trưởng</w:t>
      </w:r>
      <w:proofErr w:type="spellEnd"/>
      <w:r w:rsidRPr="00B0626B">
        <w:rPr>
          <w:rFonts w:eastAsia="Times New Roman"/>
          <w:sz w:val="28"/>
          <w:szCs w:val="28"/>
        </w:rPr>
        <w:t xml:space="preserve"> </w:t>
      </w:r>
      <w:proofErr w:type="spellStart"/>
      <w:r w:rsidRPr="00B0626B">
        <w:rPr>
          <w:rFonts w:eastAsia="Times New Roman"/>
          <w:sz w:val="28"/>
          <w:szCs w:val="28"/>
        </w:rPr>
        <w:t>văn</w:t>
      </w:r>
      <w:proofErr w:type="spellEnd"/>
      <w:r w:rsidRPr="00B0626B">
        <w:rPr>
          <w:rFonts w:eastAsia="Times New Roman"/>
          <w:sz w:val="28"/>
          <w:szCs w:val="28"/>
        </w:rPr>
        <w:t xml:space="preserve"> </w:t>
      </w:r>
      <w:proofErr w:type="spellStart"/>
      <w:r w:rsidRPr="00B0626B">
        <w:rPr>
          <w:rFonts w:eastAsia="Times New Roman"/>
          <w:sz w:val="28"/>
          <w:szCs w:val="28"/>
        </w:rPr>
        <w:t>phòng</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lý</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Vatican </w:t>
      </w:r>
      <w:proofErr w:type="spellStart"/>
      <w:r w:rsidRPr="00B0626B">
        <w:rPr>
          <w:rFonts w:eastAsia="Times New Roman"/>
          <w:sz w:val="28"/>
          <w:szCs w:val="28"/>
        </w:rPr>
        <w:t>từ</w:t>
      </w:r>
      <w:proofErr w:type="spellEnd"/>
      <w:r w:rsidRPr="00B0626B">
        <w:rPr>
          <w:rFonts w:eastAsia="Times New Roman"/>
          <w:sz w:val="28"/>
          <w:szCs w:val="28"/>
        </w:rPr>
        <w:t xml:space="preserve"> </w:t>
      </w:r>
      <w:proofErr w:type="spellStart"/>
      <w:r w:rsidRPr="00B0626B">
        <w:rPr>
          <w:rFonts w:eastAsia="Times New Roman"/>
          <w:sz w:val="28"/>
          <w:szCs w:val="28"/>
        </w:rPr>
        <w:t>năm</w:t>
      </w:r>
      <w:proofErr w:type="spellEnd"/>
      <w:r w:rsidRPr="00B0626B">
        <w:rPr>
          <w:rFonts w:eastAsia="Times New Roman"/>
          <w:sz w:val="28"/>
          <w:szCs w:val="28"/>
        </w:rPr>
        <w:t xml:space="preserve"> 2012 </w:t>
      </w:r>
      <w:proofErr w:type="spellStart"/>
      <w:r w:rsidRPr="00B0626B">
        <w:rPr>
          <w:rFonts w:eastAsia="Times New Roman"/>
          <w:sz w:val="28"/>
          <w:szCs w:val="28"/>
        </w:rPr>
        <w:t>đến</w:t>
      </w:r>
      <w:proofErr w:type="spellEnd"/>
      <w:r w:rsidRPr="00B0626B">
        <w:rPr>
          <w:rFonts w:eastAsia="Times New Roman"/>
          <w:sz w:val="28"/>
          <w:szCs w:val="28"/>
        </w:rPr>
        <w:t xml:space="preserve"> </w:t>
      </w:r>
      <w:proofErr w:type="spellStart"/>
      <w:r w:rsidRPr="00B0626B">
        <w:rPr>
          <w:rFonts w:eastAsia="Times New Roman"/>
          <w:sz w:val="28"/>
          <w:szCs w:val="28"/>
        </w:rPr>
        <w:t>năm</w:t>
      </w:r>
      <w:proofErr w:type="spellEnd"/>
      <w:r w:rsidRPr="00B0626B">
        <w:rPr>
          <w:rFonts w:eastAsia="Times New Roman"/>
          <w:sz w:val="28"/>
          <w:szCs w:val="28"/>
        </w:rPr>
        <w:t xml:space="preserve"> 2017.</w:t>
      </w:r>
    </w:p>
    <w:p w14:paraId="3F6AF641"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 xml:space="preserve">Sau </w:t>
      </w:r>
      <w:proofErr w:type="spellStart"/>
      <w:r w:rsidRPr="00B0626B">
        <w:rPr>
          <w:rFonts w:eastAsia="Times New Roman"/>
          <w:sz w:val="28"/>
          <w:szCs w:val="28"/>
        </w:rPr>
        <w:t>đó</w:t>
      </w:r>
      <w:proofErr w:type="spellEnd"/>
      <w:r w:rsidRPr="00B0626B">
        <w:rPr>
          <w:rFonts w:eastAsia="Times New Roman"/>
          <w:sz w:val="28"/>
          <w:szCs w:val="28"/>
        </w:rPr>
        <w:t xml:space="preserve">, Francis </w:t>
      </w:r>
      <w:proofErr w:type="spellStart"/>
      <w:r w:rsidRPr="00B0626B">
        <w:rPr>
          <w:rFonts w:eastAsia="Times New Roman"/>
          <w:sz w:val="28"/>
          <w:szCs w:val="28"/>
        </w:rPr>
        <w:t>không</w:t>
      </w:r>
      <w:proofErr w:type="spellEnd"/>
      <w:r w:rsidRPr="00B0626B">
        <w:rPr>
          <w:rFonts w:eastAsia="Times New Roman"/>
          <w:sz w:val="28"/>
          <w:szCs w:val="28"/>
        </w:rPr>
        <w:t xml:space="preserve"> </w:t>
      </w:r>
      <w:proofErr w:type="spellStart"/>
      <w:r w:rsidRPr="00B0626B">
        <w:rPr>
          <w:rFonts w:eastAsia="Times New Roman"/>
          <w:sz w:val="28"/>
          <w:szCs w:val="28"/>
        </w:rPr>
        <w:t>giao</w:t>
      </w:r>
      <w:proofErr w:type="spellEnd"/>
      <w:r w:rsidRPr="00B0626B">
        <w:rPr>
          <w:rFonts w:eastAsia="Times New Roman"/>
          <w:sz w:val="28"/>
          <w:szCs w:val="28"/>
        </w:rPr>
        <w:t xml:space="preserve"> </w:t>
      </w:r>
      <w:proofErr w:type="spellStart"/>
      <w:r w:rsidRPr="00B0626B">
        <w:rPr>
          <w:rFonts w:eastAsia="Times New Roman"/>
          <w:sz w:val="28"/>
          <w:szCs w:val="28"/>
        </w:rPr>
        <w:t>cho</w:t>
      </w:r>
      <w:proofErr w:type="spellEnd"/>
      <w:r w:rsidRPr="00B0626B">
        <w:rPr>
          <w:rFonts w:eastAsia="Times New Roman"/>
          <w:sz w:val="28"/>
          <w:szCs w:val="28"/>
        </w:rPr>
        <w:t xml:space="preserve"> </w:t>
      </w:r>
      <w:proofErr w:type="spellStart"/>
      <w:r w:rsidRPr="00B0626B">
        <w:rPr>
          <w:rFonts w:eastAsia="Times New Roman"/>
          <w:sz w:val="28"/>
          <w:szCs w:val="28"/>
        </w:rPr>
        <w:t>ông</w:t>
      </w:r>
      <w:proofErr w:type="spellEnd"/>
      <w:r w:rsidRPr="00B0626B">
        <w:rPr>
          <w:rFonts w:eastAsia="Times New Roman"/>
          <w:sz w:val="28"/>
          <w:szCs w:val="28"/>
        </w:rPr>
        <w:t xml:space="preserve"> </w:t>
      </w:r>
      <w:proofErr w:type="spellStart"/>
      <w:r w:rsidRPr="00B0626B">
        <w:rPr>
          <w:rFonts w:eastAsia="Times New Roman"/>
          <w:sz w:val="28"/>
          <w:szCs w:val="28"/>
        </w:rPr>
        <w:t>nhiệm</w:t>
      </w:r>
      <w:proofErr w:type="spellEnd"/>
      <w:r w:rsidRPr="00B0626B">
        <w:rPr>
          <w:rFonts w:eastAsia="Times New Roman"/>
          <w:sz w:val="28"/>
          <w:szCs w:val="28"/>
        </w:rPr>
        <w:t xml:space="preserve"> </w:t>
      </w:r>
      <w:proofErr w:type="spellStart"/>
      <w:r w:rsidRPr="00B0626B">
        <w:rPr>
          <w:rFonts w:eastAsia="Times New Roman"/>
          <w:sz w:val="28"/>
          <w:szCs w:val="28"/>
        </w:rPr>
        <w:t>vụ</w:t>
      </w:r>
      <w:proofErr w:type="spellEnd"/>
      <w:r w:rsidRPr="00B0626B">
        <w:rPr>
          <w:rFonts w:eastAsia="Times New Roman"/>
          <w:sz w:val="28"/>
          <w:szCs w:val="28"/>
        </w:rPr>
        <w:t xml:space="preserve"> </w:t>
      </w:r>
      <w:proofErr w:type="spellStart"/>
      <w:r w:rsidRPr="00B0626B">
        <w:rPr>
          <w:rFonts w:eastAsia="Times New Roman"/>
          <w:sz w:val="28"/>
          <w:szCs w:val="28"/>
        </w:rPr>
        <w:t>mới</w:t>
      </w:r>
      <w:proofErr w:type="spellEnd"/>
      <w:r w:rsidRPr="00B0626B">
        <w:rPr>
          <w:rFonts w:eastAsia="Times New Roman"/>
          <w:sz w:val="28"/>
          <w:szCs w:val="28"/>
        </w:rPr>
        <w:t xml:space="preserve"> </w:t>
      </w:r>
      <w:proofErr w:type="spellStart"/>
      <w:r w:rsidRPr="00B0626B">
        <w:rPr>
          <w:rFonts w:eastAsia="Times New Roman"/>
          <w:sz w:val="28"/>
          <w:szCs w:val="28"/>
        </w:rPr>
        <w:t>nào</w:t>
      </w:r>
      <w:proofErr w:type="spellEnd"/>
      <w:r w:rsidRPr="00B0626B">
        <w:rPr>
          <w:rFonts w:eastAsia="Times New Roman"/>
          <w:sz w:val="28"/>
          <w:szCs w:val="28"/>
        </w:rPr>
        <w:t xml:space="preserve"> </w:t>
      </w:r>
      <w:proofErr w:type="spellStart"/>
      <w:r w:rsidRPr="00B0626B">
        <w:rPr>
          <w:rFonts w:eastAsia="Times New Roman"/>
          <w:sz w:val="28"/>
          <w:szCs w:val="28"/>
        </w:rPr>
        <w:t>nữa</w:t>
      </w:r>
      <w:proofErr w:type="spellEnd"/>
      <w:r w:rsidRPr="00B0626B">
        <w:rPr>
          <w:rFonts w:eastAsia="Times New Roman"/>
          <w:sz w:val="28"/>
          <w:szCs w:val="28"/>
        </w:rPr>
        <w:t xml:space="preserve"> </w:t>
      </w:r>
      <w:proofErr w:type="spellStart"/>
      <w:r w:rsidRPr="00B0626B">
        <w:rPr>
          <w:rFonts w:eastAsia="Times New Roman"/>
          <w:sz w:val="28"/>
          <w:szCs w:val="28"/>
        </w:rPr>
        <w:t>mặc</w:t>
      </w:r>
      <w:proofErr w:type="spellEnd"/>
      <w:r w:rsidRPr="00B0626B">
        <w:rPr>
          <w:rFonts w:eastAsia="Times New Roman"/>
          <w:sz w:val="28"/>
          <w:szCs w:val="28"/>
        </w:rPr>
        <w:t xml:space="preserve"> </w:t>
      </w:r>
      <w:proofErr w:type="spellStart"/>
      <w:r w:rsidRPr="00B0626B">
        <w:rPr>
          <w:rFonts w:eastAsia="Times New Roman"/>
          <w:sz w:val="28"/>
          <w:szCs w:val="28"/>
        </w:rPr>
        <w:t>dù</w:t>
      </w:r>
      <w:proofErr w:type="spellEnd"/>
      <w:r w:rsidRPr="00B0626B">
        <w:rPr>
          <w:rFonts w:eastAsia="Times New Roman"/>
          <w:sz w:val="28"/>
          <w:szCs w:val="28"/>
        </w:rPr>
        <w:t xml:space="preserve"> </w:t>
      </w:r>
      <w:proofErr w:type="spellStart"/>
      <w:r w:rsidRPr="00B0626B">
        <w:rPr>
          <w:rFonts w:eastAsia="Times New Roman"/>
          <w:sz w:val="28"/>
          <w:szCs w:val="28"/>
        </w:rPr>
        <w:t>lúc</w:t>
      </w:r>
      <w:proofErr w:type="spellEnd"/>
      <w:r w:rsidRPr="00B0626B">
        <w:rPr>
          <w:rFonts w:eastAsia="Times New Roman"/>
          <w:sz w:val="28"/>
          <w:szCs w:val="28"/>
        </w:rPr>
        <w:t xml:space="preserve"> </w:t>
      </w:r>
      <w:proofErr w:type="spellStart"/>
      <w:r w:rsidRPr="00B0626B">
        <w:rPr>
          <w:rFonts w:eastAsia="Times New Roman"/>
          <w:sz w:val="28"/>
          <w:szCs w:val="28"/>
        </w:rPr>
        <w:t>đó</w:t>
      </w:r>
      <w:proofErr w:type="spellEnd"/>
      <w:r w:rsidRPr="00B0626B">
        <w:rPr>
          <w:rFonts w:eastAsia="Times New Roman"/>
          <w:sz w:val="28"/>
          <w:szCs w:val="28"/>
        </w:rPr>
        <w:t xml:space="preserve"> </w:t>
      </w:r>
      <w:proofErr w:type="spellStart"/>
      <w:r w:rsidRPr="00B0626B">
        <w:rPr>
          <w:rFonts w:eastAsia="Times New Roman"/>
          <w:sz w:val="28"/>
          <w:szCs w:val="28"/>
        </w:rPr>
        <w:t>ông</w:t>
      </w:r>
      <w:proofErr w:type="spellEnd"/>
      <w:r w:rsidRPr="00B0626B">
        <w:rPr>
          <w:rFonts w:eastAsia="Times New Roman"/>
          <w:sz w:val="28"/>
          <w:szCs w:val="28"/>
        </w:rPr>
        <w:t xml:space="preserve"> </w:t>
      </w:r>
      <w:proofErr w:type="spellStart"/>
      <w:r w:rsidRPr="00B0626B">
        <w:rPr>
          <w:rFonts w:eastAsia="Times New Roman"/>
          <w:sz w:val="28"/>
          <w:szCs w:val="28"/>
        </w:rPr>
        <w:t>mới</w:t>
      </w:r>
      <w:proofErr w:type="spellEnd"/>
      <w:r w:rsidRPr="00B0626B">
        <w:rPr>
          <w:rFonts w:eastAsia="Times New Roman"/>
          <w:sz w:val="28"/>
          <w:szCs w:val="28"/>
        </w:rPr>
        <w:t xml:space="preserve"> 70 </w:t>
      </w:r>
      <w:proofErr w:type="spellStart"/>
      <w:r w:rsidRPr="00B0626B">
        <w:rPr>
          <w:rFonts w:eastAsia="Times New Roman"/>
          <w:sz w:val="28"/>
          <w:szCs w:val="28"/>
        </w:rPr>
        <w:t>tuổi</w:t>
      </w:r>
      <w:proofErr w:type="spellEnd"/>
      <w:r w:rsidRPr="00B0626B">
        <w:rPr>
          <w:rFonts w:eastAsia="Times New Roman"/>
          <w:sz w:val="28"/>
          <w:szCs w:val="28"/>
        </w:rPr>
        <w:t>.</w:t>
      </w:r>
    </w:p>
    <w:p w14:paraId="0575FA54" w14:textId="77777777" w:rsidR="00B0626B" w:rsidRPr="00B0626B" w:rsidRDefault="00B0626B" w:rsidP="00B0626B">
      <w:pPr>
        <w:spacing w:before="100" w:beforeAutospacing="1" w:after="100" w:afterAutospacing="1" w:line="240" w:lineRule="auto"/>
        <w:rPr>
          <w:rFonts w:eastAsia="Times New Roman"/>
          <w:sz w:val="28"/>
          <w:szCs w:val="28"/>
        </w:rPr>
      </w:pPr>
      <w:r w:rsidRPr="00B0626B">
        <w:rPr>
          <w:rFonts w:eastAsia="Times New Roman"/>
          <w:sz w:val="28"/>
          <w:szCs w:val="28"/>
        </w:rPr>
        <w:t xml:space="preserve">Trong </w:t>
      </w:r>
      <w:proofErr w:type="spellStart"/>
      <w:r w:rsidRPr="00B0626B">
        <w:rPr>
          <w:rFonts w:eastAsia="Times New Roman"/>
          <w:sz w:val="28"/>
          <w:szCs w:val="28"/>
        </w:rPr>
        <w:t>những</w:t>
      </w:r>
      <w:proofErr w:type="spellEnd"/>
      <w:r w:rsidRPr="00B0626B">
        <w:rPr>
          <w:rFonts w:eastAsia="Times New Roman"/>
          <w:sz w:val="28"/>
          <w:szCs w:val="28"/>
        </w:rPr>
        <w:t xml:space="preserve"> </w:t>
      </w:r>
      <w:proofErr w:type="spellStart"/>
      <w:r w:rsidRPr="00B0626B">
        <w:rPr>
          <w:rFonts w:eastAsia="Times New Roman"/>
          <w:sz w:val="28"/>
          <w:szCs w:val="28"/>
        </w:rPr>
        <w:t>năm</w:t>
      </w:r>
      <w:proofErr w:type="spellEnd"/>
      <w:r w:rsidRPr="00B0626B">
        <w:rPr>
          <w:rFonts w:eastAsia="Times New Roman"/>
          <w:sz w:val="28"/>
          <w:szCs w:val="28"/>
        </w:rPr>
        <w:t xml:space="preserve"> </w:t>
      </w:r>
      <w:proofErr w:type="spellStart"/>
      <w:r w:rsidRPr="00B0626B">
        <w:rPr>
          <w:rFonts w:eastAsia="Times New Roman"/>
          <w:sz w:val="28"/>
          <w:szCs w:val="28"/>
        </w:rPr>
        <w:t>gần</w:t>
      </w:r>
      <w:proofErr w:type="spellEnd"/>
      <w:r w:rsidRPr="00B0626B">
        <w:rPr>
          <w:rFonts w:eastAsia="Times New Roman"/>
          <w:sz w:val="28"/>
          <w:szCs w:val="28"/>
        </w:rPr>
        <w:t xml:space="preserve"> </w:t>
      </w:r>
      <w:proofErr w:type="spellStart"/>
      <w:r w:rsidRPr="00B0626B">
        <w:rPr>
          <w:rFonts w:eastAsia="Times New Roman"/>
          <w:sz w:val="28"/>
          <w:szCs w:val="28"/>
        </w:rPr>
        <w:t>đây</w:t>
      </w:r>
      <w:proofErr w:type="spellEnd"/>
      <w:r w:rsidRPr="00B0626B">
        <w:rPr>
          <w:rFonts w:eastAsia="Times New Roman"/>
          <w:sz w:val="28"/>
          <w:szCs w:val="28"/>
        </w:rPr>
        <w:t xml:space="preserve">, Đức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đã</w:t>
      </w:r>
      <w:proofErr w:type="spellEnd"/>
      <w:r w:rsidRPr="00B0626B">
        <w:rPr>
          <w:rFonts w:eastAsia="Times New Roman"/>
          <w:sz w:val="28"/>
          <w:szCs w:val="28"/>
        </w:rPr>
        <w:t xml:space="preserve"> </w:t>
      </w:r>
      <w:proofErr w:type="spellStart"/>
      <w:r w:rsidRPr="00B0626B">
        <w:rPr>
          <w:rFonts w:eastAsia="Times New Roman"/>
          <w:sz w:val="28"/>
          <w:szCs w:val="28"/>
        </w:rPr>
        <w:t>nổi</w:t>
      </w:r>
      <w:proofErr w:type="spellEnd"/>
      <w:r w:rsidRPr="00B0626B">
        <w:rPr>
          <w:rFonts w:eastAsia="Times New Roman"/>
          <w:sz w:val="28"/>
          <w:szCs w:val="28"/>
        </w:rPr>
        <w:t xml:space="preserve"> </w:t>
      </w:r>
      <w:proofErr w:type="spellStart"/>
      <w:r w:rsidRPr="00B0626B">
        <w:rPr>
          <w:rFonts w:eastAsia="Times New Roman"/>
          <w:sz w:val="28"/>
          <w:szCs w:val="28"/>
        </w:rPr>
        <w:t>lên</w:t>
      </w:r>
      <w:proofErr w:type="spellEnd"/>
      <w:r w:rsidRPr="00B0626B">
        <w:rPr>
          <w:rFonts w:eastAsia="Times New Roman"/>
          <w:sz w:val="28"/>
          <w:szCs w:val="28"/>
        </w:rPr>
        <w:t xml:space="preserve"> </w:t>
      </w:r>
      <w:proofErr w:type="spellStart"/>
      <w:r w:rsidRPr="00B0626B">
        <w:rPr>
          <w:rFonts w:eastAsia="Times New Roman"/>
          <w:sz w:val="28"/>
          <w:szCs w:val="28"/>
        </w:rPr>
        <w:t>như</w:t>
      </w:r>
      <w:proofErr w:type="spellEnd"/>
      <w:r w:rsidRPr="00B0626B">
        <w:rPr>
          <w:rFonts w:eastAsia="Times New Roman"/>
          <w:sz w:val="28"/>
          <w:szCs w:val="28"/>
        </w:rPr>
        <w:t xml:space="preserve"> </w:t>
      </w:r>
      <w:proofErr w:type="spellStart"/>
      <w:r w:rsidRPr="00B0626B">
        <w:rPr>
          <w:rFonts w:eastAsia="Times New Roman"/>
          <w:sz w:val="28"/>
          <w:szCs w:val="28"/>
        </w:rPr>
        <w:t>một</w:t>
      </w:r>
      <w:proofErr w:type="spellEnd"/>
      <w:r w:rsidRPr="00B0626B">
        <w:rPr>
          <w:rFonts w:eastAsia="Times New Roman"/>
          <w:sz w:val="28"/>
          <w:szCs w:val="28"/>
        </w:rPr>
        <w:t xml:space="preserve"> </w:t>
      </w:r>
      <w:proofErr w:type="spellStart"/>
      <w:r w:rsidRPr="00B0626B">
        <w:rPr>
          <w:rFonts w:eastAsia="Times New Roman"/>
          <w:sz w:val="28"/>
          <w:szCs w:val="28"/>
        </w:rPr>
        <w:t>nhà</w:t>
      </w:r>
      <w:proofErr w:type="spellEnd"/>
      <w:r w:rsidRPr="00B0626B">
        <w:rPr>
          <w:rFonts w:eastAsia="Times New Roman"/>
          <w:sz w:val="28"/>
          <w:szCs w:val="28"/>
        </w:rPr>
        <w:t xml:space="preserve"> </w:t>
      </w:r>
      <w:proofErr w:type="spellStart"/>
      <w:r w:rsidRPr="00B0626B">
        <w:rPr>
          <w:rFonts w:eastAsia="Times New Roman"/>
          <w:sz w:val="28"/>
          <w:szCs w:val="28"/>
        </w:rPr>
        <w:t>phê</w:t>
      </w:r>
      <w:proofErr w:type="spellEnd"/>
      <w:r w:rsidRPr="00B0626B">
        <w:rPr>
          <w:rFonts w:eastAsia="Times New Roman"/>
          <w:sz w:val="28"/>
          <w:szCs w:val="28"/>
        </w:rPr>
        <w:t xml:space="preserve"> </w:t>
      </w:r>
      <w:proofErr w:type="spellStart"/>
      <w:r w:rsidRPr="00B0626B">
        <w:rPr>
          <w:rFonts w:eastAsia="Times New Roman"/>
          <w:sz w:val="28"/>
          <w:szCs w:val="28"/>
        </w:rPr>
        <w:t>bình</w:t>
      </w:r>
      <w:proofErr w:type="spellEnd"/>
      <w:r w:rsidRPr="00B0626B">
        <w:rPr>
          <w:rFonts w:eastAsia="Times New Roman"/>
          <w:sz w:val="28"/>
          <w:szCs w:val="28"/>
        </w:rPr>
        <w:t xml:space="preserve"> </w:t>
      </w:r>
      <w:proofErr w:type="spellStart"/>
      <w:r w:rsidRPr="00B0626B">
        <w:rPr>
          <w:rFonts w:eastAsia="Times New Roman"/>
          <w:sz w:val="28"/>
          <w:szCs w:val="28"/>
        </w:rPr>
        <w:t>hàng</w:t>
      </w:r>
      <w:proofErr w:type="spellEnd"/>
      <w:r w:rsidRPr="00B0626B">
        <w:rPr>
          <w:rFonts w:eastAsia="Times New Roman"/>
          <w:sz w:val="28"/>
          <w:szCs w:val="28"/>
        </w:rPr>
        <w:t xml:space="preserve"> </w:t>
      </w:r>
      <w:proofErr w:type="spellStart"/>
      <w:r w:rsidRPr="00B0626B">
        <w:rPr>
          <w:rFonts w:eastAsia="Times New Roman"/>
          <w:sz w:val="28"/>
          <w:szCs w:val="28"/>
        </w:rPr>
        <w:t>đầu</w:t>
      </w:r>
      <w:proofErr w:type="spellEnd"/>
      <w:r w:rsidRPr="00B0626B">
        <w:rPr>
          <w:rFonts w:eastAsia="Times New Roman"/>
          <w:sz w:val="28"/>
          <w:szCs w:val="28"/>
        </w:rPr>
        <w:t xml:space="preserve"> </w:t>
      </w:r>
      <w:proofErr w:type="spellStart"/>
      <w:r w:rsidRPr="00B0626B">
        <w:rPr>
          <w:rFonts w:eastAsia="Times New Roman"/>
          <w:sz w:val="28"/>
          <w:szCs w:val="28"/>
        </w:rPr>
        <w:t>về</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yếu</w:t>
      </w:r>
      <w:proofErr w:type="spellEnd"/>
      <w:r w:rsidRPr="00B0626B">
        <w:rPr>
          <w:rFonts w:eastAsia="Times New Roman"/>
          <w:sz w:val="28"/>
          <w:szCs w:val="28"/>
        </w:rPr>
        <w:t xml:space="preserve"> </w:t>
      </w:r>
      <w:proofErr w:type="spellStart"/>
      <w:r w:rsidRPr="00B0626B">
        <w:rPr>
          <w:rFonts w:eastAsia="Times New Roman"/>
          <w:sz w:val="28"/>
          <w:szCs w:val="28"/>
        </w:rPr>
        <w:t>tố</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triều</w:t>
      </w:r>
      <w:proofErr w:type="spellEnd"/>
      <w:r w:rsidRPr="00B0626B">
        <w:rPr>
          <w:rFonts w:eastAsia="Times New Roman"/>
          <w:sz w:val="28"/>
          <w:szCs w:val="28"/>
        </w:rPr>
        <w:t xml:space="preserve"> </w:t>
      </w:r>
      <w:proofErr w:type="spellStart"/>
      <w:r w:rsidRPr="00B0626B">
        <w:rPr>
          <w:rFonts w:eastAsia="Times New Roman"/>
          <w:sz w:val="28"/>
          <w:szCs w:val="28"/>
        </w:rPr>
        <w:t>đại</w:t>
      </w:r>
      <w:proofErr w:type="spellEnd"/>
      <w:r w:rsidRPr="00B0626B">
        <w:rPr>
          <w:rFonts w:eastAsia="Times New Roman"/>
          <w:sz w:val="28"/>
          <w:szCs w:val="28"/>
        </w:rPr>
        <w:t xml:space="preserve"> </w:t>
      </w:r>
      <w:proofErr w:type="spellStart"/>
      <w:r w:rsidRPr="00B0626B">
        <w:rPr>
          <w:rFonts w:eastAsia="Times New Roman"/>
          <w:sz w:val="28"/>
          <w:szCs w:val="28"/>
        </w:rPr>
        <w:t>Giáo</w:t>
      </w:r>
      <w:proofErr w:type="spellEnd"/>
      <w:r w:rsidRPr="00B0626B">
        <w:rPr>
          <w:rFonts w:eastAsia="Times New Roman"/>
          <w:sz w:val="28"/>
          <w:szCs w:val="28"/>
        </w:rPr>
        <w:t xml:space="preserve"> </w:t>
      </w:r>
      <w:proofErr w:type="spellStart"/>
      <w:r w:rsidRPr="00B0626B">
        <w:rPr>
          <w:rFonts w:eastAsia="Times New Roman"/>
          <w:sz w:val="28"/>
          <w:szCs w:val="28"/>
        </w:rPr>
        <w:t>hoàng</w:t>
      </w:r>
      <w:proofErr w:type="spellEnd"/>
      <w:r w:rsidRPr="00B0626B">
        <w:rPr>
          <w:rFonts w:eastAsia="Times New Roman"/>
          <w:sz w:val="28"/>
          <w:szCs w:val="28"/>
        </w:rPr>
        <w:t xml:space="preserve"> </w:t>
      </w:r>
      <w:proofErr w:type="spellStart"/>
      <w:r w:rsidRPr="00B0626B">
        <w:rPr>
          <w:rFonts w:eastAsia="Times New Roman"/>
          <w:sz w:val="28"/>
          <w:szCs w:val="28"/>
        </w:rPr>
        <w:t>vừa</w:t>
      </w:r>
      <w:proofErr w:type="spellEnd"/>
      <w:r w:rsidRPr="00B0626B">
        <w:rPr>
          <w:rFonts w:eastAsia="Times New Roman"/>
          <w:sz w:val="28"/>
          <w:szCs w:val="28"/>
        </w:rPr>
        <w:t xml:space="preserve"> </w:t>
      </w:r>
      <w:proofErr w:type="spellStart"/>
      <w:r w:rsidRPr="00B0626B">
        <w:rPr>
          <w:rFonts w:eastAsia="Times New Roman"/>
          <w:sz w:val="28"/>
          <w:szCs w:val="28"/>
        </w:rPr>
        <w:t>kết</w:t>
      </w:r>
      <w:proofErr w:type="spellEnd"/>
      <w:r w:rsidRPr="00B0626B">
        <w:rPr>
          <w:rFonts w:eastAsia="Times New Roman"/>
          <w:sz w:val="28"/>
          <w:szCs w:val="28"/>
        </w:rPr>
        <w:t xml:space="preserve"> </w:t>
      </w:r>
      <w:proofErr w:type="spellStart"/>
      <w:r w:rsidRPr="00B0626B">
        <w:rPr>
          <w:rFonts w:eastAsia="Times New Roman"/>
          <w:sz w:val="28"/>
          <w:szCs w:val="28"/>
        </w:rPr>
        <w:t>thúc</w:t>
      </w:r>
      <w:proofErr w:type="spellEnd"/>
      <w:r w:rsidRPr="00B0626B">
        <w:rPr>
          <w:rFonts w:eastAsia="Times New Roman"/>
          <w:sz w:val="28"/>
          <w:szCs w:val="28"/>
        </w:rPr>
        <w:t xml:space="preserve">, </w:t>
      </w:r>
      <w:proofErr w:type="spellStart"/>
      <w:r w:rsidRPr="00B0626B">
        <w:rPr>
          <w:rFonts w:eastAsia="Times New Roman"/>
          <w:sz w:val="28"/>
          <w:szCs w:val="28"/>
        </w:rPr>
        <w:t>đặc</w:t>
      </w:r>
      <w:proofErr w:type="spellEnd"/>
      <w:r w:rsidRPr="00B0626B">
        <w:rPr>
          <w:rFonts w:eastAsia="Times New Roman"/>
          <w:sz w:val="28"/>
          <w:szCs w:val="28"/>
        </w:rPr>
        <w:t xml:space="preserve"> </w:t>
      </w:r>
      <w:proofErr w:type="spellStart"/>
      <w:r w:rsidRPr="00B0626B">
        <w:rPr>
          <w:rFonts w:eastAsia="Times New Roman"/>
          <w:sz w:val="28"/>
          <w:szCs w:val="28"/>
        </w:rPr>
        <w:t>biệt</w:t>
      </w:r>
      <w:proofErr w:type="spellEnd"/>
      <w:r w:rsidRPr="00B0626B">
        <w:rPr>
          <w:rFonts w:eastAsia="Times New Roman"/>
          <w:sz w:val="28"/>
          <w:szCs w:val="28"/>
        </w:rPr>
        <w:t xml:space="preserve"> </w:t>
      </w:r>
      <w:proofErr w:type="spellStart"/>
      <w:r w:rsidRPr="00B0626B">
        <w:rPr>
          <w:rFonts w:eastAsia="Times New Roman"/>
          <w:sz w:val="28"/>
          <w:szCs w:val="28"/>
        </w:rPr>
        <w:t>là</w:t>
      </w:r>
      <w:proofErr w:type="spellEnd"/>
      <w:r w:rsidRPr="00B0626B">
        <w:rPr>
          <w:rFonts w:eastAsia="Times New Roman"/>
          <w:sz w:val="28"/>
          <w:szCs w:val="28"/>
        </w:rPr>
        <w:t xml:space="preserve"> </w:t>
      </w:r>
      <w:proofErr w:type="spellStart"/>
      <w:r w:rsidRPr="00B0626B">
        <w:rPr>
          <w:rFonts w:eastAsia="Times New Roman"/>
          <w:sz w:val="28"/>
          <w:szCs w:val="28"/>
        </w:rPr>
        <w:t>Thượng</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r w:rsidRPr="00B0626B">
        <w:rPr>
          <w:rFonts w:eastAsia="Times New Roman"/>
          <w:sz w:val="28"/>
          <w:szCs w:val="28"/>
        </w:rPr>
        <w:t xml:space="preserve"> </w:t>
      </w:r>
      <w:proofErr w:type="spellStart"/>
      <w:r w:rsidRPr="00B0626B">
        <w:rPr>
          <w:rFonts w:eastAsia="Times New Roman"/>
          <w:sz w:val="28"/>
          <w:szCs w:val="28"/>
        </w:rPr>
        <w:t>đồng</w:t>
      </w:r>
      <w:proofErr w:type="spellEnd"/>
      <w:r w:rsidRPr="00B0626B">
        <w:rPr>
          <w:rFonts w:eastAsia="Times New Roman"/>
          <w:sz w:val="28"/>
          <w:szCs w:val="28"/>
        </w:rPr>
        <w:t xml:space="preserve"> </w:t>
      </w:r>
      <w:proofErr w:type="spellStart"/>
      <w:r w:rsidRPr="00B0626B">
        <w:rPr>
          <w:rFonts w:eastAsia="Times New Roman"/>
          <w:sz w:val="28"/>
          <w:szCs w:val="28"/>
        </w:rPr>
        <w:t>về</w:t>
      </w:r>
      <w:proofErr w:type="spellEnd"/>
      <w:r w:rsidRPr="00B0626B">
        <w:rPr>
          <w:rFonts w:eastAsia="Times New Roman"/>
          <w:sz w:val="28"/>
          <w:szCs w:val="28"/>
        </w:rPr>
        <w:t xml:space="preserve"> </w:t>
      </w:r>
      <w:proofErr w:type="spellStart"/>
      <w:r w:rsidRPr="00B0626B">
        <w:rPr>
          <w:rFonts w:eastAsia="Times New Roman"/>
          <w:sz w:val="28"/>
          <w:szCs w:val="28"/>
        </w:rPr>
        <w:t>Tính</w:t>
      </w:r>
      <w:proofErr w:type="spellEnd"/>
      <w:r w:rsidRPr="00B0626B">
        <w:rPr>
          <w:rFonts w:eastAsia="Times New Roman"/>
          <w:sz w:val="28"/>
          <w:szCs w:val="28"/>
        </w:rPr>
        <w:t xml:space="preserve"> </w:t>
      </w:r>
      <w:proofErr w:type="spellStart"/>
      <w:r w:rsidRPr="00B0626B">
        <w:rPr>
          <w:rFonts w:eastAsia="Times New Roman"/>
          <w:sz w:val="28"/>
          <w:szCs w:val="28"/>
        </w:rPr>
        <w:t>chất</w:t>
      </w:r>
      <w:proofErr w:type="spellEnd"/>
      <w:r w:rsidRPr="00B0626B">
        <w:rPr>
          <w:rFonts w:eastAsia="Times New Roman"/>
          <w:sz w:val="28"/>
          <w:szCs w:val="28"/>
        </w:rPr>
        <w:t xml:space="preserve"> </w:t>
      </w:r>
      <w:proofErr w:type="spellStart"/>
      <w:r w:rsidRPr="00B0626B">
        <w:rPr>
          <w:rFonts w:eastAsia="Times New Roman"/>
          <w:sz w:val="28"/>
          <w:szCs w:val="28"/>
        </w:rPr>
        <w:t>Thượng</w:t>
      </w:r>
      <w:proofErr w:type="spellEnd"/>
      <w:r w:rsidRPr="00B0626B">
        <w:rPr>
          <w:rFonts w:eastAsia="Times New Roman"/>
          <w:sz w:val="28"/>
          <w:szCs w:val="28"/>
        </w:rPr>
        <w:t xml:space="preserve"> </w:t>
      </w:r>
      <w:proofErr w:type="spellStart"/>
      <w:r w:rsidRPr="00B0626B">
        <w:rPr>
          <w:rFonts w:eastAsia="Times New Roman"/>
          <w:sz w:val="28"/>
          <w:szCs w:val="28"/>
        </w:rPr>
        <w:t>Hội</w:t>
      </w:r>
      <w:proofErr w:type="spellEnd"/>
      <w:r w:rsidRPr="00B0626B">
        <w:rPr>
          <w:rFonts w:eastAsia="Times New Roman"/>
          <w:sz w:val="28"/>
          <w:szCs w:val="28"/>
        </w:rPr>
        <w:t xml:space="preserve"> </w:t>
      </w:r>
      <w:proofErr w:type="spellStart"/>
      <w:r w:rsidRPr="00B0626B">
        <w:rPr>
          <w:rFonts w:eastAsia="Times New Roman"/>
          <w:sz w:val="28"/>
          <w:szCs w:val="28"/>
        </w:rPr>
        <w:t>đồng</w:t>
      </w:r>
      <w:proofErr w:type="spellEnd"/>
      <w:r w:rsidRPr="00B0626B">
        <w:rPr>
          <w:rFonts w:eastAsia="Times New Roman"/>
          <w:sz w:val="28"/>
          <w:szCs w:val="28"/>
        </w:rPr>
        <w:t>.</w:t>
      </w:r>
    </w:p>
    <w:p w14:paraId="1A110C69" w14:textId="77777777" w:rsidR="00B0626B" w:rsidRPr="00B0626B" w:rsidRDefault="00B0626B" w:rsidP="00B0626B">
      <w:pPr>
        <w:spacing w:before="100" w:beforeAutospacing="1" w:after="100" w:afterAutospacing="1" w:line="240" w:lineRule="auto"/>
        <w:rPr>
          <w:rFonts w:eastAsia="Times New Roman"/>
          <w:sz w:val="28"/>
          <w:szCs w:val="28"/>
        </w:rPr>
      </w:pPr>
      <w:proofErr w:type="spellStart"/>
      <w:r w:rsidRPr="00B0626B">
        <w:rPr>
          <w:rFonts w:eastAsia="Times New Roman"/>
          <w:sz w:val="28"/>
          <w:szCs w:val="28"/>
        </w:rPr>
        <w:t>Bây</w:t>
      </w:r>
      <w:proofErr w:type="spellEnd"/>
      <w:r w:rsidRPr="00B0626B">
        <w:rPr>
          <w:rFonts w:eastAsia="Times New Roman"/>
          <w:sz w:val="28"/>
          <w:szCs w:val="28"/>
        </w:rPr>
        <w:t xml:space="preserve"> </w:t>
      </w:r>
      <w:proofErr w:type="spellStart"/>
      <w:r w:rsidRPr="00B0626B">
        <w:rPr>
          <w:rFonts w:eastAsia="Times New Roman"/>
          <w:sz w:val="28"/>
          <w:szCs w:val="28"/>
        </w:rPr>
        <w:t>giờ</w:t>
      </w:r>
      <w:proofErr w:type="spellEnd"/>
      <w:r w:rsidRPr="00B0626B">
        <w:rPr>
          <w:rFonts w:eastAsia="Times New Roman"/>
          <w:sz w:val="28"/>
          <w:szCs w:val="28"/>
        </w:rPr>
        <w:t xml:space="preserve">, </w:t>
      </w:r>
      <w:proofErr w:type="spellStart"/>
      <w:r w:rsidRPr="00B0626B">
        <w:rPr>
          <w:rFonts w:eastAsia="Times New Roman"/>
          <w:sz w:val="28"/>
          <w:szCs w:val="28"/>
        </w:rPr>
        <w:t>ngài</w:t>
      </w:r>
      <w:proofErr w:type="spellEnd"/>
      <w:r w:rsidRPr="00B0626B">
        <w:rPr>
          <w:rFonts w:eastAsia="Times New Roman"/>
          <w:sz w:val="28"/>
          <w:szCs w:val="28"/>
        </w:rPr>
        <w:t xml:space="preserve"> </w:t>
      </w:r>
      <w:proofErr w:type="spellStart"/>
      <w:r w:rsidRPr="00B0626B">
        <w:rPr>
          <w:rFonts w:eastAsia="Times New Roman"/>
          <w:sz w:val="28"/>
          <w:szCs w:val="28"/>
        </w:rPr>
        <w:t>sẽ</w:t>
      </w:r>
      <w:proofErr w:type="spellEnd"/>
      <w:r w:rsidRPr="00B0626B">
        <w:rPr>
          <w:rFonts w:eastAsia="Times New Roman"/>
          <w:sz w:val="28"/>
          <w:szCs w:val="28"/>
        </w:rPr>
        <w:t xml:space="preserve"> </w:t>
      </w:r>
      <w:proofErr w:type="spellStart"/>
      <w:r w:rsidRPr="00B0626B">
        <w:rPr>
          <w:rFonts w:eastAsia="Times New Roman"/>
          <w:sz w:val="28"/>
          <w:szCs w:val="28"/>
        </w:rPr>
        <w:t>có</w:t>
      </w:r>
      <w:proofErr w:type="spellEnd"/>
      <w:r w:rsidRPr="00B0626B">
        <w:rPr>
          <w:rFonts w:eastAsia="Times New Roman"/>
          <w:sz w:val="28"/>
          <w:szCs w:val="28"/>
        </w:rPr>
        <w:t xml:space="preserve"> </w:t>
      </w:r>
      <w:proofErr w:type="spellStart"/>
      <w:r w:rsidRPr="00B0626B">
        <w:rPr>
          <w:rFonts w:eastAsia="Times New Roman"/>
          <w:sz w:val="28"/>
          <w:szCs w:val="28"/>
        </w:rPr>
        <w:t>thể</w:t>
      </w:r>
      <w:proofErr w:type="spellEnd"/>
      <w:r w:rsidRPr="00B0626B">
        <w:rPr>
          <w:rFonts w:eastAsia="Times New Roman"/>
          <w:sz w:val="28"/>
          <w:szCs w:val="28"/>
        </w:rPr>
        <w:t xml:space="preserve"> </w:t>
      </w:r>
      <w:proofErr w:type="spellStart"/>
      <w:r w:rsidRPr="00B0626B">
        <w:rPr>
          <w:rFonts w:eastAsia="Times New Roman"/>
          <w:sz w:val="28"/>
          <w:szCs w:val="28"/>
        </w:rPr>
        <w:t>trực</w:t>
      </w:r>
      <w:proofErr w:type="spellEnd"/>
      <w:r w:rsidRPr="00B0626B">
        <w:rPr>
          <w:rFonts w:eastAsia="Times New Roman"/>
          <w:sz w:val="28"/>
          <w:szCs w:val="28"/>
        </w:rPr>
        <w:t xml:space="preserve"> </w:t>
      </w:r>
      <w:proofErr w:type="spellStart"/>
      <w:r w:rsidRPr="00B0626B">
        <w:rPr>
          <w:rFonts w:eastAsia="Times New Roman"/>
          <w:sz w:val="28"/>
          <w:szCs w:val="28"/>
        </w:rPr>
        <w:t>tiếp</w:t>
      </w:r>
      <w:proofErr w:type="spellEnd"/>
      <w:r w:rsidRPr="00B0626B">
        <w:rPr>
          <w:rFonts w:eastAsia="Times New Roman"/>
          <w:sz w:val="28"/>
          <w:szCs w:val="28"/>
        </w:rPr>
        <w:t xml:space="preserve"> </w:t>
      </w:r>
      <w:proofErr w:type="spellStart"/>
      <w:r w:rsidRPr="00B0626B">
        <w:rPr>
          <w:rFonts w:eastAsia="Times New Roman"/>
          <w:sz w:val="28"/>
          <w:szCs w:val="28"/>
        </w:rPr>
        <w:t>bày</w:t>
      </w:r>
      <w:proofErr w:type="spellEnd"/>
      <w:r w:rsidRPr="00B0626B">
        <w:rPr>
          <w:rFonts w:eastAsia="Times New Roman"/>
          <w:sz w:val="28"/>
          <w:szCs w:val="28"/>
        </w:rPr>
        <w:t xml:space="preserve"> </w:t>
      </w:r>
      <w:proofErr w:type="spellStart"/>
      <w:r w:rsidRPr="00B0626B">
        <w:rPr>
          <w:rFonts w:eastAsia="Times New Roman"/>
          <w:sz w:val="28"/>
          <w:szCs w:val="28"/>
        </w:rPr>
        <w:t>tỏ</w:t>
      </w:r>
      <w:proofErr w:type="spellEnd"/>
      <w:r w:rsidRPr="00B0626B">
        <w:rPr>
          <w:rFonts w:eastAsia="Times New Roman"/>
          <w:sz w:val="28"/>
          <w:szCs w:val="28"/>
        </w:rPr>
        <w:t xml:space="preserve"> </w:t>
      </w:r>
      <w:proofErr w:type="spellStart"/>
      <w:r w:rsidRPr="00B0626B">
        <w:rPr>
          <w:rFonts w:eastAsia="Times New Roman"/>
          <w:sz w:val="28"/>
          <w:szCs w:val="28"/>
        </w:rPr>
        <w:t>quan</w:t>
      </w:r>
      <w:proofErr w:type="spellEnd"/>
      <w:r w:rsidRPr="00B0626B">
        <w:rPr>
          <w:rFonts w:eastAsia="Times New Roman"/>
          <w:sz w:val="28"/>
          <w:szCs w:val="28"/>
        </w:rPr>
        <w:t xml:space="preserve"> </w:t>
      </w:r>
      <w:proofErr w:type="spellStart"/>
      <w:r w:rsidRPr="00B0626B">
        <w:rPr>
          <w:rFonts w:eastAsia="Times New Roman"/>
          <w:sz w:val="28"/>
          <w:szCs w:val="28"/>
        </w:rPr>
        <w:t>điểm</w:t>
      </w:r>
      <w:proofErr w:type="spellEnd"/>
      <w:r w:rsidRPr="00B0626B">
        <w:rPr>
          <w:rFonts w:eastAsia="Times New Roman"/>
          <w:sz w:val="28"/>
          <w:szCs w:val="28"/>
        </w:rPr>
        <w:t xml:space="preserve"> </w:t>
      </w:r>
      <w:proofErr w:type="spellStart"/>
      <w:r w:rsidRPr="00B0626B">
        <w:rPr>
          <w:rFonts w:eastAsia="Times New Roman"/>
          <w:sz w:val="28"/>
          <w:szCs w:val="28"/>
        </w:rPr>
        <w:t>của</w:t>
      </w:r>
      <w:proofErr w:type="spellEnd"/>
      <w:r w:rsidRPr="00B0626B">
        <w:rPr>
          <w:rFonts w:eastAsia="Times New Roman"/>
          <w:sz w:val="28"/>
          <w:szCs w:val="28"/>
        </w:rPr>
        <w:t xml:space="preserve"> </w:t>
      </w:r>
      <w:proofErr w:type="spellStart"/>
      <w:r w:rsidRPr="00B0626B">
        <w:rPr>
          <w:rFonts w:eastAsia="Times New Roman"/>
          <w:sz w:val="28"/>
          <w:szCs w:val="28"/>
        </w:rPr>
        <w:t>mình</w:t>
      </w:r>
      <w:proofErr w:type="spellEnd"/>
      <w:r w:rsidRPr="00B0626B">
        <w:rPr>
          <w:rFonts w:eastAsia="Times New Roman"/>
          <w:sz w:val="28"/>
          <w:szCs w:val="28"/>
        </w:rPr>
        <w:t xml:space="preserve"> </w:t>
      </w:r>
      <w:proofErr w:type="spellStart"/>
      <w:r w:rsidRPr="00B0626B">
        <w:rPr>
          <w:rFonts w:eastAsia="Times New Roman"/>
          <w:sz w:val="28"/>
          <w:szCs w:val="28"/>
        </w:rPr>
        <w:t>với</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hồng</w:t>
      </w:r>
      <w:proofErr w:type="spellEnd"/>
      <w:r w:rsidRPr="00B0626B">
        <w:rPr>
          <w:rFonts w:eastAsia="Times New Roman"/>
          <w:sz w:val="28"/>
          <w:szCs w:val="28"/>
        </w:rPr>
        <w:t xml:space="preserve"> y </w:t>
      </w:r>
      <w:proofErr w:type="spellStart"/>
      <w:r w:rsidRPr="00B0626B">
        <w:rPr>
          <w:rFonts w:eastAsia="Times New Roman"/>
          <w:sz w:val="28"/>
          <w:szCs w:val="28"/>
        </w:rPr>
        <w:t>anh</w:t>
      </w:r>
      <w:proofErr w:type="spellEnd"/>
      <w:r w:rsidRPr="00B0626B">
        <w:rPr>
          <w:rFonts w:eastAsia="Times New Roman"/>
          <w:sz w:val="28"/>
          <w:szCs w:val="28"/>
        </w:rPr>
        <w:t xml:space="preserve"> </w:t>
      </w:r>
      <w:proofErr w:type="spellStart"/>
      <w:r w:rsidRPr="00B0626B">
        <w:rPr>
          <w:rFonts w:eastAsia="Times New Roman"/>
          <w:sz w:val="28"/>
          <w:szCs w:val="28"/>
        </w:rPr>
        <w:t>em</w:t>
      </w:r>
      <w:proofErr w:type="spellEnd"/>
      <w:r w:rsidRPr="00B0626B">
        <w:rPr>
          <w:rFonts w:eastAsia="Times New Roman"/>
          <w:sz w:val="28"/>
          <w:szCs w:val="28"/>
        </w:rPr>
        <w:t xml:space="preserve"> </w:t>
      </w:r>
      <w:proofErr w:type="spellStart"/>
      <w:r w:rsidRPr="00B0626B">
        <w:rPr>
          <w:rFonts w:eastAsia="Times New Roman"/>
          <w:sz w:val="28"/>
          <w:szCs w:val="28"/>
        </w:rPr>
        <w:t>trong</w:t>
      </w:r>
      <w:proofErr w:type="spellEnd"/>
      <w:r w:rsidRPr="00B0626B">
        <w:rPr>
          <w:rFonts w:eastAsia="Times New Roman"/>
          <w:sz w:val="28"/>
          <w:szCs w:val="28"/>
        </w:rPr>
        <w:t xml:space="preserve"> </w:t>
      </w:r>
      <w:proofErr w:type="spellStart"/>
      <w:r w:rsidRPr="00B0626B">
        <w:rPr>
          <w:rFonts w:eastAsia="Times New Roman"/>
          <w:sz w:val="28"/>
          <w:szCs w:val="28"/>
        </w:rPr>
        <w:t>các</w:t>
      </w:r>
      <w:proofErr w:type="spellEnd"/>
      <w:r w:rsidRPr="00B0626B">
        <w:rPr>
          <w:rFonts w:eastAsia="Times New Roman"/>
          <w:sz w:val="28"/>
          <w:szCs w:val="28"/>
        </w:rPr>
        <w:t xml:space="preserve"> </w:t>
      </w:r>
      <w:proofErr w:type="spellStart"/>
      <w:r w:rsidRPr="00B0626B">
        <w:rPr>
          <w:rFonts w:eastAsia="Times New Roman"/>
          <w:sz w:val="28"/>
          <w:szCs w:val="28"/>
        </w:rPr>
        <w:t>cuộc</w:t>
      </w:r>
      <w:proofErr w:type="spellEnd"/>
      <w:r w:rsidRPr="00B0626B">
        <w:rPr>
          <w:rFonts w:eastAsia="Times New Roman"/>
          <w:sz w:val="28"/>
          <w:szCs w:val="28"/>
        </w:rPr>
        <w:t xml:space="preserve"> </w:t>
      </w:r>
      <w:proofErr w:type="spellStart"/>
      <w:r w:rsidRPr="00B0626B">
        <w:rPr>
          <w:rFonts w:eastAsia="Times New Roman"/>
          <w:sz w:val="28"/>
          <w:szCs w:val="28"/>
        </w:rPr>
        <w:t>họp</w:t>
      </w:r>
      <w:proofErr w:type="spellEnd"/>
      <w:r w:rsidRPr="00B0626B">
        <w:rPr>
          <w:rFonts w:eastAsia="Times New Roman"/>
          <w:sz w:val="28"/>
          <w:szCs w:val="28"/>
        </w:rPr>
        <w:t xml:space="preserve"> </w:t>
      </w:r>
      <w:proofErr w:type="spellStart"/>
      <w:r w:rsidRPr="00B0626B">
        <w:rPr>
          <w:rFonts w:eastAsia="Times New Roman"/>
          <w:sz w:val="28"/>
          <w:szCs w:val="28"/>
        </w:rPr>
        <w:t>tiền</w:t>
      </w:r>
      <w:proofErr w:type="spellEnd"/>
      <w:r w:rsidRPr="00B0626B">
        <w:rPr>
          <w:rFonts w:eastAsia="Times New Roman"/>
          <w:sz w:val="28"/>
          <w:szCs w:val="28"/>
        </w:rPr>
        <w:t xml:space="preserve"> </w:t>
      </w:r>
      <w:proofErr w:type="spellStart"/>
      <w:r w:rsidRPr="00B0626B">
        <w:rPr>
          <w:rFonts w:eastAsia="Times New Roman"/>
          <w:sz w:val="28"/>
          <w:szCs w:val="28"/>
        </w:rPr>
        <w:t>mật</w:t>
      </w:r>
      <w:proofErr w:type="spellEnd"/>
      <w:r w:rsidRPr="00B0626B">
        <w:rPr>
          <w:rFonts w:eastAsia="Times New Roman"/>
          <w:sz w:val="28"/>
          <w:szCs w:val="28"/>
        </w:rPr>
        <w:t xml:space="preserve"> </w:t>
      </w:r>
      <w:proofErr w:type="spellStart"/>
      <w:r w:rsidRPr="00B0626B">
        <w:rPr>
          <w:rFonts w:eastAsia="Times New Roman"/>
          <w:sz w:val="28"/>
          <w:szCs w:val="28"/>
        </w:rPr>
        <w:t>nghị</w:t>
      </w:r>
      <w:proofErr w:type="spellEnd"/>
      <w:r w:rsidRPr="00B0626B">
        <w:rPr>
          <w:rFonts w:eastAsia="Times New Roman"/>
          <w:sz w:val="28"/>
          <w:szCs w:val="28"/>
        </w:rPr>
        <w:t xml:space="preserve"> </w:t>
      </w:r>
      <w:proofErr w:type="spellStart"/>
      <w:r w:rsidRPr="00B0626B">
        <w:rPr>
          <w:rFonts w:eastAsia="Times New Roman"/>
          <w:sz w:val="28"/>
          <w:szCs w:val="28"/>
        </w:rPr>
        <w:t>bắt</w:t>
      </w:r>
      <w:proofErr w:type="spellEnd"/>
      <w:r w:rsidRPr="00B0626B">
        <w:rPr>
          <w:rFonts w:eastAsia="Times New Roman"/>
          <w:sz w:val="28"/>
          <w:szCs w:val="28"/>
        </w:rPr>
        <w:t xml:space="preserve"> </w:t>
      </w:r>
      <w:proofErr w:type="spellStart"/>
      <w:r w:rsidRPr="00B0626B">
        <w:rPr>
          <w:rFonts w:eastAsia="Times New Roman"/>
          <w:sz w:val="28"/>
          <w:szCs w:val="28"/>
        </w:rPr>
        <w:t>đầu</w:t>
      </w:r>
      <w:proofErr w:type="spellEnd"/>
      <w:r w:rsidRPr="00B0626B">
        <w:rPr>
          <w:rFonts w:eastAsia="Times New Roman"/>
          <w:sz w:val="28"/>
          <w:szCs w:val="28"/>
        </w:rPr>
        <w:t xml:space="preserve"> </w:t>
      </w:r>
      <w:proofErr w:type="spellStart"/>
      <w:r w:rsidRPr="00B0626B">
        <w:rPr>
          <w:rFonts w:eastAsia="Times New Roman"/>
          <w:sz w:val="28"/>
          <w:szCs w:val="28"/>
        </w:rPr>
        <w:t>vào</w:t>
      </w:r>
      <w:proofErr w:type="spellEnd"/>
      <w:r w:rsidRPr="00B0626B">
        <w:rPr>
          <w:rFonts w:eastAsia="Times New Roman"/>
          <w:sz w:val="28"/>
          <w:szCs w:val="28"/>
        </w:rPr>
        <w:t xml:space="preserve"> </w:t>
      </w:r>
      <w:proofErr w:type="spellStart"/>
      <w:r w:rsidRPr="00B0626B">
        <w:rPr>
          <w:rFonts w:eastAsia="Times New Roman"/>
          <w:sz w:val="28"/>
          <w:szCs w:val="28"/>
        </w:rPr>
        <w:t>sáng</w:t>
      </w:r>
      <w:proofErr w:type="spellEnd"/>
      <w:r w:rsidRPr="00B0626B">
        <w:rPr>
          <w:rFonts w:eastAsia="Times New Roman"/>
          <w:sz w:val="28"/>
          <w:szCs w:val="28"/>
        </w:rPr>
        <w:t xml:space="preserve"> </w:t>
      </w:r>
      <w:proofErr w:type="spellStart"/>
      <w:r w:rsidRPr="00B0626B">
        <w:rPr>
          <w:rFonts w:eastAsia="Times New Roman"/>
          <w:sz w:val="28"/>
          <w:szCs w:val="28"/>
        </w:rPr>
        <w:t>thứ</w:t>
      </w:r>
      <w:proofErr w:type="spellEnd"/>
      <w:r w:rsidRPr="00B0626B">
        <w:rPr>
          <w:rFonts w:eastAsia="Times New Roman"/>
          <w:sz w:val="28"/>
          <w:szCs w:val="28"/>
        </w:rPr>
        <w:t xml:space="preserve"> Ba.</w:t>
      </w:r>
    </w:p>
    <w:p w14:paraId="1B15CBD9" w14:textId="77777777" w:rsidR="00B0626B" w:rsidRPr="00503B28" w:rsidRDefault="00B0626B" w:rsidP="00B0626B">
      <w:pPr>
        <w:pStyle w:val="NoSpacing"/>
        <w:rPr>
          <w:sz w:val="28"/>
          <w:szCs w:val="28"/>
        </w:rPr>
      </w:pPr>
      <w:proofErr w:type="spellStart"/>
      <w:r w:rsidRPr="00503B28">
        <w:rPr>
          <w:sz w:val="28"/>
          <w:szCs w:val="28"/>
        </w:rPr>
        <w:t>Hiện</w:t>
      </w:r>
      <w:proofErr w:type="spellEnd"/>
      <w:r w:rsidRPr="00503B28">
        <w:rPr>
          <w:sz w:val="28"/>
          <w:szCs w:val="28"/>
        </w:rPr>
        <w:t xml:space="preserve"> </w:t>
      </w:r>
      <w:proofErr w:type="spellStart"/>
      <w:r w:rsidRPr="00503B28">
        <w:rPr>
          <w:sz w:val="28"/>
          <w:szCs w:val="28"/>
        </w:rPr>
        <w:t>vẫn</w:t>
      </w:r>
      <w:proofErr w:type="spellEnd"/>
      <w:r w:rsidRPr="00503B28">
        <w:rPr>
          <w:sz w:val="28"/>
          <w:szCs w:val="28"/>
        </w:rPr>
        <w:t xml:space="preserve"> </w:t>
      </w:r>
      <w:proofErr w:type="spellStart"/>
      <w:r w:rsidRPr="00503B28">
        <w:rPr>
          <w:sz w:val="28"/>
          <w:szCs w:val="28"/>
        </w:rPr>
        <w:t>chưa</w:t>
      </w:r>
      <w:proofErr w:type="spellEnd"/>
      <w:r w:rsidRPr="00503B28">
        <w:rPr>
          <w:sz w:val="28"/>
          <w:szCs w:val="28"/>
        </w:rPr>
        <w:t xml:space="preserve"> </w:t>
      </w:r>
      <w:proofErr w:type="spellStart"/>
      <w:r w:rsidRPr="00503B28">
        <w:rPr>
          <w:sz w:val="28"/>
          <w:szCs w:val="28"/>
        </w:rPr>
        <w:t>có</w:t>
      </w:r>
      <w:proofErr w:type="spellEnd"/>
      <w:r w:rsidRPr="00503B28">
        <w:rPr>
          <w:sz w:val="28"/>
          <w:szCs w:val="28"/>
        </w:rPr>
        <w:t xml:space="preserve"> </w:t>
      </w:r>
      <w:proofErr w:type="spellStart"/>
      <w:r w:rsidRPr="00503B28">
        <w:rPr>
          <w:sz w:val="28"/>
          <w:szCs w:val="28"/>
        </w:rPr>
        <w:t>ngày</w:t>
      </w:r>
      <w:proofErr w:type="spellEnd"/>
      <w:r w:rsidRPr="00503B28">
        <w:rPr>
          <w:sz w:val="28"/>
          <w:szCs w:val="28"/>
        </w:rPr>
        <w:t xml:space="preserve"> </w:t>
      </w:r>
      <w:proofErr w:type="spellStart"/>
      <w:r w:rsidRPr="00503B28">
        <w:rPr>
          <w:sz w:val="28"/>
          <w:szCs w:val="28"/>
        </w:rPr>
        <w:t>chính</w:t>
      </w:r>
      <w:proofErr w:type="spellEnd"/>
      <w:r w:rsidRPr="00503B28">
        <w:rPr>
          <w:sz w:val="28"/>
          <w:szCs w:val="28"/>
        </w:rPr>
        <w:t xml:space="preserve"> </w:t>
      </w:r>
      <w:proofErr w:type="spellStart"/>
      <w:r w:rsidRPr="00503B28">
        <w:rPr>
          <w:sz w:val="28"/>
          <w:szCs w:val="28"/>
        </w:rPr>
        <w:t>thức</w:t>
      </w:r>
      <w:proofErr w:type="spellEnd"/>
      <w:r w:rsidRPr="00503B28">
        <w:rPr>
          <w:sz w:val="28"/>
          <w:szCs w:val="28"/>
        </w:rPr>
        <w:t xml:space="preserve"> </w:t>
      </w:r>
      <w:proofErr w:type="spellStart"/>
      <w:r w:rsidRPr="00503B28">
        <w:rPr>
          <w:sz w:val="28"/>
          <w:szCs w:val="28"/>
        </w:rPr>
        <w:t>nào</w:t>
      </w:r>
      <w:proofErr w:type="spellEnd"/>
      <w:r w:rsidRPr="00503B28">
        <w:rPr>
          <w:sz w:val="28"/>
          <w:szCs w:val="28"/>
        </w:rPr>
        <w:t xml:space="preserve"> </w:t>
      </w:r>
      <w:proofErr w:type="spellStart"/>
      <w:r w:rsidRPr="00503B28">
        <w:rPr>
          <w:sz w:val="28"/>
          <w:szCs w:val="28"/>
        </w:rPr>
        <w:t>được</w:t>
      </w:r>
      <w:proofErr w:type="spellEnd"/>
      <w:r w:rsidRPr="00503B28">
        <w:rPr>
          <w:sz w:val="28"/>
          <w:szCs w:val="28"/>
        </w:rPr>
        <w:t xml:space="preserve"> </w:t>
      </w:r>
      <w:proofErr w:type="spellStart"/>
      <w:r w:rsidRPr="00503B28">
        <w:rPr>
          <w:sz w:val="28"/>
          <w:szCs w:val="28"/>
        </w:rPr>
        <w:t>đưa</w:t>
      </w:r>
      <w:proofErr w:type="spellEnd"/>
      <w:r w:rsidRPr="00503B28">
        <w:rPr>
          <w:sz w:val="28"/>
          <w:szCs w:val="28"/>
        </w:rPr>
        <w:t xml:space="preserve"> </w:t>
      </w:r>
      <w:proofErr w:type="spellStart"/>
      <w:r w:rsidRPr="00503B28">
        <w:rPr>
          <w:sz w:val="28"/>
          <w:szCs w:val="28"/>
        </w:rPr>
        <w:t>ra</w:t>
      </w:r>
      <w:proofErr w:type="spellEnd"/>
      <w:r w:rsidRPr="00503B28">
        <w:rPr>
          <w:sz w:val="28"/>
          <w:szCs w:val="28"/>
        </w:rPr>
        <w:t xml:space="preserve"> </w:t>
      </w:r>
      <w:proofErr w:type="spellStart"/>
      <w:r w:rsidRPr="00503B28">
        <w:rPr>
          <w:sz w:val="28"/>
          <w:szCs w:val="28"/>
        </w:rPr>
        <w:t>cho</w:t>
      </w:r>
      <w:proofErr w:type="spellEnd"/>
      <w:r w:rsidRPr="00503B28">
        <w:rPr>
          <w:sz w:val="28"/>
          <w:szCs w:val="28"/>
        </w:rPr>
        <w:t xml:space="preserve"> </w:t>
      </w:r>
      <w:proofErr w:type="spellStart"/>
      <w:r w:rsidRPr="00503B28">
        <w:rPr>
          <w:sz w:val="28"/>
          <w:szCs w:val="28"/>
        </w:rPr>
        <w:t>việc</w:t>
      </w:r>
      <w:proofErr w:type="spellEnd"/>
      <w:r w:rsidRPr="00503B28">
        <w:rPr>
          <w:sz w:val="28"/>
          <w:szCs w:val="28"/>
        </w:rPr>
        <w:t xml:space="preserve"> </w:t>
      </w:r>
      <w:proofErr w:type="spellStart"/>
      <w:r w:rsidRPr="00503B28">
        <w:rPr>
          <w:sz w:val="28"/>
          <w:szCs w:val="28"/>
        </w:rPr>
        <w:t>bắt</w:t>
      </w:r>
      <w:proofErr w:type="spellEnd"/>
      <w:r w:rsidRPr="00503B28">
        <w:rPr>
          <w:sz w:val="28"/>
          <w:szCs w:val="28"/>
        </w:rPr>
        <w:t xml:space="preserve"> </w:t>
      </w:r>
      <w:proofErr w:type="spellStart"/>
      <w:r w:rsidRPr="00503B28">
        <w:rPr>
          <w:sz w:val="28"/>
          <w:szCs w:val="28"/>
        </w:rPr>
        <w:t>đầu</w:t>
      </w:r>
      <w:proofErr w:type="spellEnd"/>
      <w:r w:rsidRPr="00503B28">
        <w:rPr>
          <w:sz w:val="28"/>
          <w:szCs w:val="28"/>
        </w:rPr>
        <w:t xml:space="preserve"> </w:t>
      </w:r>
      <w:proofErr w:type="spellStart"/>
      <w:r w:rsidRPr="00503B28">
        <w:rPr>
          <w:sz w:val="28"/>
          <w:szCs w:val="28"/>
        </w:rPr>
        <w:t>mật</w:t>
      </w:r>
      <w:proofErr w:type="spellEnd"/>
      <w:r w:rsidRPr="00503B28">
        <w:rPr>
          <w:sz w:val="28"/>
          <w:szCs w:val="28"/>
        </w:rPr>
        <w:t xml:space="preserve"> </w:t>
      </w:r>
      <w:proofErr w:type="spellStart"/>
      <w:r w:rsidRPr="00503B28">
        <w:rPr>
          <w:sz w:val="28"/>
          <w:szCs w:val="28"/>
        </w:rPr>
        <w:t>nghị</w:t>
      </w:r>
      <w:proofErr w:type="spellEnd"/>
      <w:r w:rsidRPr="00503B28">
        <w:rPr>
          <w:sz w:val="28"/>
          <w:szCs w:val="28"/>
        </w:rPr>
        <w:t xml:space="preserve">, </w:t>
      </w:r>
      <w:proofErr w:type="spellStart"/>
      <w:r w:rsidRPr="00503B28">
        <w:rPr>
          <w:sz w:val="28"/>
          <w:szCs w:val="28"/>
        </w:rPr>
        <w:t>mặc</w:t>
      </w:r>
      <w:proofErr w:type="spellEnd"/>
      <w:r w:rsidRPr="00503B28">
        <w:rPr>
          <w:sz w:val="28"/>
          <w:szCs w:val="28"/>
        </w:rPr>
        <w:t xml:space="preserve"> </w:t>
      </w:r>
      <w:proofErr w:type="spellStart"/>
      <w:r w:rsidRPr="00503B28">
        <w:rPr>
          <w:sz w:val="28"/>
          <w:szCs w:val="28"/>
        </w:rPr>
        <w:t>dù</w:t>
      </w:r>
      <w:proofErr w:type="spellEnd"/>
      <w:r w:rsidRPr="00503B28">
        <w:rPr>
          <w:sz w:val="28"/>
          <w:szCs w:val="28"/>
        </w:rPr>
        <w:t xml:space="preserve"> </w:t>
      </w:r>
      <w:proofErr w:type="spellStart"/>
      <w:r w:rsidRPr="00503B28">
        <w:rPr>
          <w:sz w:val="28"/>
          <w:szCs w:val="28"/>
        </w:rPr>
        <w:t>nó</w:t>
      </w:r>
      <w:proofErr w:type="spellEnd"/>
      <w:r w:rsidRPr="00503B28">
        <w:rPr>
          <w:sz w:val="28"/>
          <w:szCs w:val="28"/>
        </w:rPr>
        <w:t xml:space="preserve"> </w:t>
      </w:r>
      <w:proofErr w:type="spellStart"/>
      <w:r w:rsidRPr="00503B28">
        <w:rPr>
          <w:sz w:val="28"/>
          <w:szCs w:val="28"/>
        </w:rPr>
        <w:t>phải</w:t>
      </w:r>
      <w:proofErr w:type="spellEnd"/>
      <w:r w:rsidRPr="00503B28">
        <w:rPr>
          <w:sz w:val="28"/>
          <w:szCs w:val="28"/>
        </w:rPr>
        <w:t xml:space="preserve"> </w:t>
      </w:r>
      <w:proofErr w:type="spellStart"/>
      <w:r w:rsidRPr="00503B28">
        <w:rPr>
          <w:sz w:val="28"/>
          <w:szCs w:val="28"/>
        </w:rPr>
        <w:t>bắt</w:t>
      </w:r>
      <w:proofErr w:type="spellEnd"/>
      <w:r w:rsidRPr="00503B28">
        <w:rPr>
          <w:sz w:val="28"/>
          <w:szCs w:val="28"/>
        </w:rPr>
        <w:t xml:space="preserve"> </w:t>
      </w:r>
      <w:proofErr w:type="spellStart"/>
      <w:r w:rsidRPr="00503B28">
        <w:rPr>
          <w:sz w:val="28"/>
          <w:szCs w:val="28"/>
        </w:rPr>
        <w:t>đầu</w:t>
      </w:r>
      <w:proofErr w:type="spellEnd"/>
      <w:r w:rsidRPr="00503B28">
        <w:rPr>
          <w:sz w:val="28"/>
          <w:szCs w:val="28"/>
        </w:rPr>
        <w:t xml:space="preserve"> </w:t>
      </w:r>
      <w:proofErr w:type="spellStart"/>
      <w:r w:rsidRPr="00503B28">
        <w:rPr>
          <w:sz w:val="28"/>
          <w:szCs w:val="28"/>
        </w:rPr>
        <w:t>trong</w:t>
      </w:r>
      <w:proofErr w:type="spellEnd"/>
      <w:r w:rsidRPr="00503B28">
        <w:rPr>
          <w:sz w:val="28"/>
          <w:szCs w:val="28"/>
        </w:rPr>
        <w:t xml:space="preserve"> </w:t>
      </w:r>
      <w:proofErr w:type="spellStart"/>
      <w:r w:rsidRPr="00503B28">
        <w:rPr>
          <w:sz w:val="28"/>
          <w:szCs w:val="28"/>
        </w:rPr>
        <w:t>khoảng</w:t>
      </w:r>
      <w:proofErr w:type="spellEnd"/>
      <w:r w:rsidRPr="00503B28">
        <w:rPr>
          <w:sz w:val="28"/>
          <w:szCs w:val="28"/>
        </w:rPr>
        <w:t xml:space="preserve"> </w:t>
      </w:r>
      <w:proofErr w:type="spellStart"/>
      <w:r w:rsidRPr="00503B28">
        <w:rPr>
          <w:sz w:val="28"/>
          <w:szCs w:val="28"/>
        </w:rPr>
        <w:t>từ</w:t>
      </w:r>
      <w:proofErr w:type="spellEnd"/>
      <w:r w:rsidRPr="00503B28">
        <w:rPr>
          <w:sz w:val="28"/>
          <w:szCs w:val="28"/>
        </w:rPr>
        <w:t xml:space="preserve"> 15 </w:t>
      </w:r>
      <w:proofErr w:type="spellStart"/>
      <w:r w:rsidRPr="00503B28">
        <w:rPr>
          <w:sz w:val="28"/>
          <w:szCs w:val="28"/>
        </w:rPr>
        <w:t>đến</w:t>
      </w:r>
      <w:proofErr w:type="spellEnd"/>
      <w:r w:rsidRPr="00503B28">
        <w:rPr>
          <w:sz w:val="28"/>
          <w:szCs w:val="28"/>
        </w:rPr>
        <w:t xml:space="preserve"> 20 </w:t>
      </w:r>
      <w:proofErr w:type="spellStart"/>
      <w:r w:rsidRPr="00503B28">
        <w:rPr>
          <w:sz w:val="28"/>
          <w:szCs w:val="28"/>
        </w:rPr>
        <w:t>ngày</w:t>
      </w:r>
      <w:proofErr w:type="spellEnd"/>
      <w:r w:rsidRPr="00503B28">
        <w:rPr>
          <w:sz w:val="28"/>
          <w:szCs w:val="28"/>
        </w:rPr>
        <w:t xml:space="preserve"> </w:t>
      </w:r>
      <w:proofErr w:type="spellStart"/>
      <w:r w:rsidRPr="00503B28">
        <w:rPr>
          <w:sz w:val="28"/>
          <w:szCs w:val="28"/>
        </w:rPr>
        <w:t>sau</w:t>
      </w:r>
      <w:proofErr w:type="spellEnd"/>
      <w:r w:rsidRPr="00503B28">
        <w:rPr>
          <w:sz w:val="28"/>
          <w:szCs w:val="28"/>
        </w:rPr>
        <w:t xml:space="preserve"> </w:t>
      </w:r>
      <w:proofErr w:type="spellStart"/>
      <w:r w:rsidRPr="00503B28">
        <w:rPr>
          <w:sz w:val="28"/>
          <w:szCs w:val="28"/>
        </w:rPr>
        <w:t>khi</w:t>
      </w:r>
      <w:proofErr w:type="spellEnd"/>
      <w:r w:rsidRPr="00503B28">
        <w:rPr>
          <w:sz w:val="28"/>
          <w:szCs w:val="28"/>
        </w:rPr>
        <w:t xml:space="preserve"> </w:t>
      </w:r>
      <w:proofErr w:type="spellStart"/>
      <w:r w:rsidRPr="00503B28">
        <w:rPr>
          <w:sz w:val="28"/>
          <w:szCs w:val="28"/>
        </w:rPr>
        <w:t>Giáo</w:t>
      </w:r>
      <w:proofErr w:type="spellEnd"/>
      <w:r w:rsidRPr="00503B28">
        <w:rPr>
          <w:sz w:val="28"/>
          <w:szCs w:val="28"/>
        </w:rPr>
        <w:t xml:space="preserve"> </w:t>
      </w:r>
      <w:proofErr w:type="spellStart"/>
      <w:r w:rsidRPr="00503B28">
        <w:rPr>
          <w:sz w:val="28"/>
          <w:szCs w:val="28"/>
        </w:rPr>
        <w:t>hoàng</w:t>
      </w:r>
      <w:proofErr w:type="spellEnd"/>
      <w:r w:rsidRPr="00503B28">
        <w:rPr>
          <w:sz w:val="28"/>
          <w:szCs w:val="28"/>
        </w:rPr>
        <w:t xml:space="preserve"> qua </w:t>
      </w:r>
      <w:proofErr w:type="spellStart"/>
      <w:r w:rsidRPr="00503B28">
        <w:rPr>
          <w:sz w:val="28"/>
          <w:szCs w:val="28"/>
        </w:rPr>
        <w:t>đời</w:t>
      </w:r>
      <w:proofErr w:type="spellEnd"/>
      <w:r w:rsidRPr="00503B28">
        <w:rPr>
          <w:sz w:val="28"/>
          <w:szCs w:val="28"/>
        </w:rPr>
        <w:t xml:space="preserve">. </w:t>
      </w:r>
      <w:proofErr w:type="spellStart"/>
      <w:r w:rsidRPr="00503B28">
        <w:rPr>
          <w:sz w:val="28"/>
          <w:szCs w:val="28"/>
        </w:rPr>
        <w:t>Một</w:t>
      </w:r>
      <w:proofErr w:type="spellEnd"/>
      <w:r w:rsidRPr="00503B28">
        <w:rPr>
          <w:sz w:val="28"/>
          <w:szCs w:val="28"/>
        </w:rPr>
        <w:t xml:space="preserve"> </w:t>
      </w:r>
      <w:proofErr w:type="spellStart"/>
      <w:r w:rsidRPr="00503B28">
        <w:rPr>
          <w:sz w:val="28"/>
          <w:szCs w:val="28"/>
        </w:rPr>
        <w:t>tính</w:t>
      </w:r>
      <w:proofErr w:type="spellEnd"/>
      <w:r w:rsidRPr="00503B28">
        <w:rPr>
          <w:sz w:val="28"/>
          <w:szCs w:val="28"/>
        </w:rPr>
        <w:t xml:space="preserve"> </w:t>
      </w:r>
      <w:proofErr w:type="spellStart"/>
      <w:r w:rsidRPr="00503B28">
        <w:rPr>
          <w:sz w:val="28"/>
          <w:szCs w:val="28"/>
        </w:rPr>
        <w:t>toán</w:t>
      </w:r>
      <w:proofErr w:type="spellEnd"/>
      <w:r w:rsidRPr="00503B28">
        <w:rPr>
          <w:sz w:val="28"/>
          <w:szCs w:val="28"/>
        </w:rPr>
        <w:t xml:space="preserve"> </w:t>
      </w:r>
      <w:proofErr w:type="spellStart"/>
      <w:r w:rsidRPr="00503B28">
        <w:rPr>
          <w:sz w:val="28"/>
          <w:szCs w:val="28"/>
        </w:rPr>
        <w:t>như</w:t>
      </w:r>
      <w:proofErr w:type="spellEnd"/>
      <w:r w:rsidRPr="00503B28">
        <w:rPr>
          <w:sz w:val="28"/>
          <w:szCs w:val="28"/>
        </w:rPr>
        <w:t xml:space="preserve"> </w:t>
      </w:r>
      <w:proofErr w:type="spellStart"/>
      <w:r w:rsidRPr="00503B28">
        <w:rPr>
          <w:sz w:val="28"/>
          <w:szCs w:val="28"/>
        </w:rPr>
        <w:t>vậy</w:t>
      </w:r>
      <w:proofErr w:type="spellEnd"/>
      <w:r w:rsidRPr="00503B28">
        <w:rPr>
          <w:sz w:val="28"/>
          <w:szCs w:val="28"/>
        </w:rPr>
        <w:t xml:space="preserve"> </w:t>
      </w:r>
      <w:proofErr w:type="spellStart"/>
      <w:r w:rsidRPr="00503B28">
        <w:rPr>
          <w:sz w:val="28"/>
          <w:szCs w:val="28"/>
        </w:rPr>
        <w:t>sẽ</w:t>
      </w:r>
      <w:proofErr w:type="spellEnd"/>
      <w:r w:rsidRPr="00503B28">
        <w:rPr>
          <w:sz w:val="28"/>
          <w:szCs w:val="28"/>
        </w:rPr>
        <w:t xml:space="preserve"> </w:t>
      </w:r>
      <w:proofErr w:type="spellStart"/>
      <w:r w:rsidRPr="00503B28">
        <w:rPr>
          <w:sz w:val="28"/>
          <w:szCs w:val="28"/>
        </w:rPr>
        <w:t>đưa</w:t>
      </w:r>
      <w:proofErr w:type="spellEnd"/>
      <w:r w:rsidRPr="00503B28">
        <w:rPr>
          <w:sz w:val="28"/>
          <w:szCs w:val="28"/>
        </w:rPr>
        <w:t xml:space="preserve"> </w:t>
      </w:r>
      <w:proofErr w:type="spellStart"/>
      <w:r w:rsidRPr="00503B28">
        <w:rPr>
          <w:sz w:val="28"/>
          <w:szCs w:val="28"/>
        </w:rPr>
        <w:t>ngày</w:t>
      </w:r>
      <w:proofErr w:type="spellEnd"/>
      <w:r w:rsidRPr="00503B28">
        <w:rPr>
          <w:sz w:val="28"/>
          <w:szCs w:val="28"/>
        </w:rPr>
        <w:t xml:space="preserve"> 5 </w:t>
      </w:r>
      <w:proofErr w:type="spellStart"/>
      <w:r w:rsidRPr="00503B28">
        <w:rPr>
          <w:sz w:val="28"/>
          <w:szCs w:val="28"/>
        </w:rPr>
        <w:t>tháng</w:t>
      </w:r>
      <w:proofErr w:type="spellEnd"/>
      <w:r w:rsidRPr="00503B28">
        <w:rPr>
          <w:sz w:val="28"/>
          <w:szCs w:val="28"/>
        </w:rPr>
        <w:t xml:space="preserve"> 5 </w:t>
      </w:r>
      <w:proofErr w:type="spellStart"/>
      <w:r w:rsidRPr="00503B28">
        <w:rPr>
          <w:sz w:val="28"/>
          <w:szCs w:val="28"/>
        </w:rPr>
        <w:t>hoặc</w:t>
      </w:r>
      <w:proofErr w:type="spellEnd"/>
      <w:r w:rsidRPr="00503B28">
        <w:rPr>
          <w:sz w:val="28"/>
          <w:szCs w:val="28"/>
        </w:rPr>
        <w:t xml:space="preserve"> </w:t>
      </w:r>
      <w:proofErr w:type="spellStart"/>
      <w:r w:rsidRPr="00503B28">
        <w:rPr>
          <w:sz w:val="28"/>
          <w:szCs w:val="28"/>
        </w:rPr>
        <w:t>ngày</w:t>
      </w:r>
      <w:proofErr w:type="spellEnd"/>
      <w:r w:rsidRPr="00503B28">
        <w:rPr>
          <w:sz w:val="28"/>
          <w:szCs w:val="28"/>
        </w:rPr>
        <w:t xml:space="preserve"> 6 </w:t>
      </w:r>
      <w:proofErr w:type="spellStart"/>
      <w:r w:rsidRPr="00503B28">
        <w:rPr>
          <w:sz w:val="28"/>
          <w:szCs w:val="28"/>
        </w:rPr>
        <w:t>tháng</w:t>
      </w:r>
      <w:proofErr w:type="spellEnd"/>
      <w:r w:rsidRPr="00503B28">
        <w:rPr>
          <w:sz w:val="28"/>
          <w:szCs w:val="28"/>
        </w:rPr>
        <w:t xml:space="preserve"> 5 </w:t>
      </w:r>
      <w:proofErr w:type="spellStart"/>
      <w:r w:rsidRPr="00503B28">
        <w:rPr>
          <w:sz w:val="28"/>
          <w:szCs w:val="28"/>
        </w:rPr>
        <w:t>là</w:t>
      </w:r>
      <w:proofErr w:type="spellEnd"/>
      <w:r w:rsidRPr="00503B28">
        <w:rPr>
          <w:sz w:val="28"/>
          <w:szCs w:val="28"/>
        </w:rPr>
        <w:t xml:space="preserve"> </w:t>
      </w:r>
      <w:proofErr w:type="spellStart"/>
      <w:r w:rsidRPr="00503B28">
        <w:rPr>
          <w:sz w:val="28"/>
          <w:szCs w:val="28"/>
        </w:rPr>
        <w:t>ngày</w:t>
      </w:r>
      <w:proofErr w:type="spellEnd"/>
      <w:r w:rsidRPr="00503B28">
        <w:rPr>
          <w:sz w:val="28"/>
          <w:szCs w:val="28"/>
        </w:rPr>
        <w:t xml:space="preserve"> </w:t>
      </w:r>
      <w:proofErr w:type="spellStart"/>
      <w:r w:rsidRPr="00503B28">
        <w:rPr>
          <w:sz w:val="28"/>
          <w:szCs w:val="28"/>
        </w:rPr>
        <w:t>sớm</w:t>
      </w:r>
      <w:proofErr w:type="spellEnd"/>
      <w:r w:rsidRPr="00503B28">
        <w:rPr>
          <w:sz w:val="28"/>
          <w:szCs w:val="28"/>
        </w:rPr>
        <w:t xml:space="preserve"> </w:t>
      </w:r>
      <w:proofErr w:type="spellStart"/>
      <w:r w:rsidRPr="00503B28">
        <w:rPr>
          <w:sz w:val="28"/>
          <w:szCs w:val="28"/>
        </w:rPr>
        <w:t>nhất</w:t>
      </w:r>
      <w:proofErr w:type="spellEnd"/>
      <w:r w:rsidRPr="00503B28">
        <w:rPr>
          <w:sz w:val="28"/>
          <w:szCs w:val="28"/>
        </w:rPr>
        <w:t xml:space="preserve"> </w:t>
      </w:r>
      <w:proofErr w:type="spellStart"/>
      <w:r w:rsidRPr="00503B28">
        <w:rPr>
          <w:sz w:val="28"/>
          <w:szCs w:val="28"/>
        </w:rPr>
        <w:t>có</w:t>
      </w:r>
      <w:proofErr w:type="spellEnd"/>
      <w:r w:rsidRPr="00503B28">
        <w:rPr>
          <w:sz w:val="28"/>
          <w:szCs w:val="28"/>
        </w:rPr>
        <w:t xml:space="preserve"> </w:t>
      </w:r>
      <w:proofErr w:type="spellStart"/>
      <w:r w:rsidRPr="00503B28">
        <w:rPr>
          <w:sz w:val="28"/>
          <w:szCs w:val="28"/>
        </w:rPr>
        <w:t>thể</w:t>
      </w:r>
      <w:proofErr w:type="spellEnd"/>
      <w:r w:rsidRPr="00503B28">
        <w:rPr>
          <w:sz w:val="28"/>
          <w:szCs w:val="28"/>
        </w:rPr>
        <w:t xml:space="preserve"> </w:t>
      </w:r>
      <w:proofErr w:type="spellStart"/>
      <w:r w:rsidRPr="00503B28">
        <w:rPr>
          <w:sz w:val="28"/>
          <w:szCs w:val="28"/>
        </w:rPr>
        <w:t>để</w:t>
      </w:r>
      <w:proofErr w:type="spellEnd"/>
      <w:r w:rsidRPr="00503B28">
        <w:rPr>
          <w:sz w:val="28"/>
          <w:szCs w:val="28"/>
        </w:rPr>
        <w:t xml:space="preserve"> </w:t>
      </w:r>
      <w:proofErr w:type="spellStart"/>
      <w:r w:rsidRPr="00503B28">
        <w:rPr>
          <w:sz w:val="28"/>
          <w:szCs w:val="28"/>
        </w:rPr>
        <w:t>các</w:t>
      </w:r>
      <w:proofErr w:type="spellEnd"/>
      <w:r w:rsidRPr="00503B28">
        <w:rPr>
          <w:sz w:val="28"/>
          <w:szCs w:val="28"/>
        </w:rPr>
        <w:t xml:space="preserve"> </w:t>
      </w:r>
      <w:proofErr w:type="spellStart"/>
      <w:r w:rsidRPr="00503B28">
        <w:rPr>
          <w:sz w:val="28"/>
          <w:szCs w:val="28"/>
        </w:rPr>
        <w:t>hồng</w:t>
      </w:r>
      <w:proofErr w:type="spellEnd"/>
      <w:r w:rsidRPr="00503B28">
        <w:rPr>
          <w:sz w:val="28"/>
          <w:szCs w:val="28"/>
        </w:rPr>
        <w:t xml:space="preserve"> y </w:t>
      </w:r>
      <w:proofErr w:type="spellStart"/>
      <w:r w:rsidRPr="00503B28">
        <w:rPr>
          <w:sz w:val="28"/>
          <w:szCs w:val="28"/>
        </w:rPr>
        <w:t>tập</w:t>
      </w:r>
      <w:proofErr w:type="spellEnd"/>
      <w:r w:rsidRPr="00503B28">
        <w:rPr>
          <w:sz w:val="28"/>
          <w:szCs w:val="28"/>
        </w:rPr>
        <w:t xml:space="preserve"> </w:t>
      </w:r>
      <w:proofErr w:type="spellStart"/>
      <w:r w:rsidRPr="00503B28">
        <w:rPr>
          <w:sz w:val="28"/>
          <w:szCs w:val="28"/>
        </w:rPr>
        <w:t>trung</w:t>
      </w:r>
      <w:proofErr w:type="spellEnd"/>
      <w:r w:rsidRPr="00503B28">
        <w:rPr>
          <w:sz w:val="28"/>
          <w:szCs w:val="28"/>
        </w:rPr>
        <w:t xml:space="preserve"> </w:t>
      </w:r>
      <w:proofErr w:type="spellStart"/>
      <w:r w:rsidRPr="00503B28">
        <w:rPr>
          <w:sz w:val="28"/>
          <w:szCs w:val="28"/>
        </w:rPr>
        <w:t>tại</w:t>
      </w:r>
      <w:proofErr w:type="spellEnd"/>
      <w:r w:rsidRPr="00503B28">
        <w:rPr>
          <w:sz w:val="28"/>
          <w:szCs w:val="28"/>
        </w:rPr>
        <w:t xml:space="preserve"> </w:t>
      </w:r>
      <w:proofErr w:type="spellStart"/>
      <w:r w:rsidRPr="00503B28">
        <w:rPr>
          <w:sz w:val="28"/>
          <w:szCs w:val="28"/>
        </w:rPr>
        <w:t>Nhà</w:t>
      </w:r>
      <w:proofErr w:type="spellEnd"/>
      <w:r w:rsidRPr="00503B28">
        <w:rPr>
          <w:sz w:val="28"/>
          <w:szCs w:val="28"/>
        </w:rPr>
        <w:t xml:space="preserve"> </w:t>
      </w:r>
      <w:proofErr w:type="spellStart"/>
      <w:r w:rsidRPr="00503B28">
        <w:rPr>
          <w:sz w:val="28"/>
          <w:szCs w:val="28"/>
        </w:rPr>
        <w:t>nguyện</w:t>
      </w:r>
      <w:proofErr w:type="spellEnd"/>
      <w:r w:rsidRPr="00503B28">
        <w:rPr>
          <w:sz w:val="28"/>
          <w:szCs w:val="28"/>
        </w:rPr>
        <w:t xml:space="preserve"> Sistine </w:t>
      </w:r>
      <w:proofErr w:type="spellStart"/>
      <w:r w:rsidRPr="00503B28">
        <w:rPr>
          <w:sz w:val="28"/>
          <w:szCs w:val="28"/>
        </w:rPr>
        <w:t>và</w:t>
      </w:r>
      <w:proofErr w:type="spellEnd"/>
      <w:r w:rsidRPr="00503B28">
        <w:rPr>
          <w:sz w:val="28"/>
          <w:szCs w:val="28"/>
        </w:rPr>
        <w:t xml:space="preserve"> </w:t>
      </w:r>
      <w:proofErr w:type="spellStart"/>
      <w:r w:rsidRPr="00503B28">
        <w:rPr>
          <w:sz w:val="28"/>
          <w:szCs w:val="28"/>
        </w:rPr>
        <w:t>bỏ</w:t>
      </w:r>
      <w:proofErr w:type="spellEnd"/>
      <w:r w:rsidRPr="00503B28">
        <w:rPr>
          <w:sz w:val="28"/>
          <w:szCs w:val="28"/>
        </w:rPr>
        <w:t xml:space="preserve"> </w:t>
      </w:r>
      <w:proofErr w:type="spellStart"/>
      <w:r w:rsidRPr="00503B28">
        <w:rPr>
          <w:sz w:val="28"/>
          <w:szCs w:val="28"/>
        </w:rPr>
        <w:t>phiếu</w:t>
      </w:r>
      <w:proofErr w:type="spellEnd"/>
      <w:r w:rsidRPr="00503B28">
        <w:rPr>
          <w:sz w:val="28"/>
          <w:szCs w:val="28"/>
        </w:rPr>
        <w:t xml:space="preserve"> </w:t>
      </w:r>
      <w:proofErr w:type="spellStart"/>
      <w:r w:rsidRPr="00503B28">
        <w:rPr>
          <w:sz w:val="28"/>
          <w:szCs w:val="28"/>
        </w:rPr>
        <w:t>bầu</w:t>
      </w:r>
      <w:proofErr w:type="spellEnd"/>
      <w:r w:rsidRPr="00503B28">
        <w:rPr>
          <w:sz w:val="28"/>
          <w:szCs w:val="28"/>
        </w:rPr>
        <w:t xml:space="preserve"> </w:t>
      </w:r>
      <w:proofErr w:type="spellStart"/>
      <w:r w:rsidRPr="00503B28">
        <w:rPr>
          <w:sz w:val="28"/>
          <w:szCs w:val="28"/>
        </w:rPr>
        <w:t>người</w:t>
      </w:r>
      <w:proofErr w:type="spellEnd"/>
      <w:r w:rsidRPr="00503B28">
        <w:rPr>
          <w:sz w:val="28"/>
          <w:szCs w:val="28"/>
        </w:rPr>
        <w:t xml:space="preserve"> </w:t>
      </w:r>
      <w:proofErr w:type="spellStart"/>
      <w:r w:rsidRPr="00503B28">
        <w:rPr>
          <w:sz w:val="28"/>
          <w:szCs w:val="28"/>
        </w:rPr>
        <w:t>kế</w:t>
      </w:r>
      <w:proofErr w:type="spellEnd"/>
      <w:r w:rsidRPr="00503B28">
        <w:rPr>
          <w:sz w:val="28"/>
          <w:szCs w:val="28"/>
        </w:rPr>
        <w:t xml:space="preserve"> </w:t>
      </w:r>
      <w:proofErr w:type="spellStart"/>
      <w:r w:rsidRPr="00503B28">
        <w:rPr>
          <w:sz w:val="28"/>
          <w:szCs w:val="28"/>
        </w:rPr>
        <w:t>nhiệm</w:t>
      </w:r>
      <w:proofErr w:type="spellEnd"/>
      <w:r w:rsidRPr="00503B28">
        <w:rPr>
          <w:sz w:val="28"/>
          <w:szCs w:val="28"/>
        </w:rPr>
        <w:t xml:space="preserve"> </w:t>
      </w:r>
      <w:proofErr w:type="spellStart"/>
      <w:r w:rsidRPr="00503B28">
        <w:rPr>
          <w:sz w:val="28"/>
          <w:szCs w:val="28"/>
        </w:rPr>
        <w:t>mới</w:t>
      </w:r>
      <w:proofErr w:type="spellEnd"/>
      <w:r w:rsidRPr="00503B28">
        <w:rPr>
          <w:sz w:val="28"/>
          <w:szCs w:val="28"/>
        </w:rPr>
        <w:t xml:space="preserve"> </w:t>
      </w:r>
      <w:proofErr w:type="spellStart"/>
      <w:r w:rsidRPr="00503B28">
        <w:rPr>
          <w:sz w:val="28"/>
          <w:szCs w:val="28"/>
        </w:rPr>
        <w:t>của</w:t>
      </w:r>
      <w:proofErr w:type="spellEnd"/>
      <w:r w:rsidRPr="00503B28">
        <w:rPr>
          <w:sz w:val="28"/>
          <w:szCs w:val="28"/>
        </w:rPr>
        <w:t xml:space="preserve"> Thánh Peter.</w:t>
      </w:r>
    </w:p>
    <w:p w14:paraId="2E3A040C" w14:textId="77777777" w:rsidR="00B0626B" w:rsidRPr="00B0626B" w:rsidRDefault="00B0626B" w:rsidP="00B0626B">
      <w:pPr>
        <w:pStyle w:val="NoSpacing"/>
        <w:rPr>
          <w:ins w:id="3" w:author="Unknown"/>
        </w:rPr>
      </w:pPr>
      <w:r w:rsidRPr="00B0626B">
        <w:rPr>
          <w:noProof/>
        </w:rPr>
        <w:drawing>
          <wp:inline distT="0" distB="0" distL="0" distR="0" wp14:anchorId="50A5E21B" wp14:editId="06E00CD7">
            <wp:extent cx="6985" cy="6985"/>
            <wp:effectExtent l="0" t="0" r="0" b="0"/>
            <wp:docPr id="894292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02BA0D64" w14:textId="77777777" w:rsidR="00B0626B" w:rsidRPr="00B0626B" w:rsidRDefault="00B0626B" w:rsidP="00B0626B">
      <w:pPr>
        <w:pStyle w:val="NoSpacing"/>
      </w:pPr>
      <w:hyperlink r:id="rId13" w:history="1">
        <w:r w:rsidRPr="00B0626B">
          <w:rPr>
            <w:b/>
            <w:bCs/>
            <w:i/>
            <w:iCs/>
            <w:color w:val="0000FF"/>
            <w:u w:val="single"/>
          </w:rPr>
          <w:t xml:space="preserve">Cam </w:t>
        </w:r>
        <w:proofErr w:type="spellStart"/>
        <w:r w:rsidRPr="00B0626B">
          <w:rPr>
            <w:b/>
            <w:bCs/>
            <w:i/>
            <w:iCs/>
            <w:color w:val="0000FF"/>
            <w:u w:val="single"/>
          </w:rPr>
          <w:t>kết</w:t>
        </w:r>
        <w:proofErr w:type="spellEnd"/>
        <w:r w:rsidRPr="00B0626B">
          <w:rPr>
            <w:b/>
            <w:bCs/>
            <w:i/>
            <w:iCs/>
            <w:color w:val="0000FF"/>
            <w:u w:val="single"/>
          </w:rPr>
          <w:t xml:space="preserve"> </w:t>
        </w:r>
        <w:proofErr w:type="spellStart"/>
        <w:r w:rsidRPr="00B0626B">
          <w:rPr>
            <w:b/>
            <w:bCs/>
            <w:i/>
            <w:iCs/>
            <w:color w:val="0000FF"/>
            <w:u w:val="single"/>
          </w:rPr>
          <w:t>cầu</w:t>
        </w:r>
        <w:proofErr w:type="spellEnd"/>
        <w:r w:rsidRPr="00B0626B">
          <w:rPr>
            <w:b/>
            <w:bCs/>
            <w:i/>
            <w:iCs/>
            <w:color w:val="0000FF"/>
            <w:u w:val="single"/>
          </w:rPr>
          <w:t xml:space="preserve"> </w:t>
        </w:r>
        <w:proofErr w:type="spellStart"/>
        <w:r w:rsidRPr="00B0626B">
          <w:rPr>
            <w:b/>
            <w:bCs/>
            <w:i/>
            <w:iCs/>
            <w:color w:val="0000FF"/>
            <w:u w:val="single"/>
          </w:rPr>
          <w:t>nguyện</w:t>
        </w:r>
        <w:proofErr w:type="spellEnd"/>
      </w:hyperlink>
      <w:r w:rsidRPr="00B0626B">
        <w:rPr>
          <w:b/>
          <w:bCs/>
          <w:i/>
          <w:iCs/>
        </w:rPr>
        <w:t xml:space="preserve"> </w:t>
      </w:r>
      <w:proofErr w:type="spellStart"/>
      <w:r w:rsidRPr="00B0626B">
        <w:rPr>
          <w:b/>
          <w:bCs/>
          <w:i/>
          <w:iCs/>
        </w:rPr>
        <w:t>cho</w:t>
      </w:r>
      <w:proofErr w:type="spellEnd"/>
      <w:r w:rsidRPr="00B0626B">
        <w:rPr>
          <w:b/>
          <w:bCs/>
          <w:i/>
          <w:iCs/>
        </w:rPr>
        <w:t xml:space="preserve"> </w:t>
      </w:r>
      <w:proofErr w:type="spellStart"/>
      <w:r w:rsidRPr="00B0626B">
        <w:rPr>
          <w:b/>
          <w:bCs/>
          <w:i/>
          <w:iCs/>
        </w:rPr>
        <w:t>linh</w:t>
      </w:r>
      <w:proofErr w:type="spellEnd"/>
      <w:r w:rsidRPr="00B0626B">
        <w:rPr>
          <w:b/>
          <w:bCs/>
          <w:i/>
          <w:iCs/>
        </w:rPr>
        <w:t xml:space="preserve"> </w:t>
      </w:r>
      <w:proofErr w:type="spellStart"/>
      <w:r w:rsidRPr="00B0626B">
        <w:rPr>
          <w:b/>
          <w:bCs/>
          <w:i/>
          <w:iCs/>
        </w:rPr>
        <w:t>hồn</w:t>
      </w:r>
      <w:proofErr w:type="spellEnd"/>
      <w:r w:rsidRPr="00B0626B">
        <w:rPr>
          <w:b/>
          <w:bCs/>
          <w:i/>
          <w:iCs/>
        </w:rPr>
        <w:t xml:space="preserve"> Đức </w:t>
      </w:r>
      <w:proofErr w:type="spellStart"/>
      <w:r w:rsidRPr="00B0626B">
        <w:rPr>
          <w:b/>
          <w:bCs/>
          <w:i/>
          <w:iCs/>
        </w:rPr>
        <w:t>Giáo</w:t>
      </w:r>
      <w:proofErr w:type="spellEnd"/>
      <w:r w:rsidRPr="00B0626B">
        <w:rPr>
          <w:b/>
          <w:bCs/>
          <w:i/>
          <w:iCs/>
        </w:rPr>
        <w:t xml:space="preserve"> Hoàng </w:t>
      </w:r>
      <w:proofErr w:type="spellStart"/>
      <w:r w:rsidRPr="00B0626B">
        <w:rPr>
          <w:b/>
          <w:bCs/>
          <w:i/>
          <w:iCs/>
        </w:rPr>
        <w:t>Phanxicô</w:t>
      </w:r>
      <w:proofErr w:type="spellEnd"/>
      <w:r w:rsidRPr="00B0626B">
        <w:rPr>
          <w:b/>
          <w:bCs/>
          <w:i/>
          <w:iCs/>
        </w:rPr>
        <w:t xml:space="preserve"> </w:t>
      </w:r>
      <w:proofErr w:type="spellStart"/>
      <w:r w:rsidRPr="00B0626B">
        <w:rPr>
          <w:b/>
          <w:bCs/>
          <w:i/>
          <w:iCs/>
        </w:rPr>
        <w:t>được</w:t>
      </w:r>
      <w:proofErr w:type="spellEnd"/>
      <w:r w:rsidRPr="00B0626B">
        <w:rPr>
          <w:b/>
          <w:bCs/>
          <w:i/>
          <w:iCs/>
        </w:rPr>
        <w:t xml:space="preserve"> an </w:t>
      </w:r>
      <w:proofErr w:type="spellStart"/>
      <w:r w:rsidRPr="00B0626B">
        <w:rPr>
          <w:b/>
          <w:bCs/>
          <w:i/>
          <w:iCs/>
        </w:rPr>
        <w:t>nghỉ</w:t>
      </w:r>
      <w:proofErr w:type="spellEnd"/>
      <w:r w:rsidRPr="00B0626B">
        <w:rPr>
          <w:b/>
          <w:bCs/>
          <w:i/>
          <w:iCs/>
        </w:rPr>
        <w:t> </w:t>
      </w:r>
    </w:p>
    <w:p w14:paraId="687F644C" w14:textId="77777777" w:rsidR="00B0626B" w:rsidRDefault="00B0626B"/>
    <w:p w14:paraId="28233F1C" w14:textId="4C8A161E" w:rsidR="00162D01" w:rsidRDefault="00B0626B">
      <w:r w:rsidRPr="00B0626B">
        <w:t xml:space="preserve">Đức Hồng y Müller </w:t>
      </w:r>
      <w:proofErr w:type="spellStart"/>
      <w:r w:rsidRPr="00B0626B">
        <w:t>cho</w:t>
      </w:r>
      <w:proofErr w:type="spellEnd"/>
      <w:r w:rsidRPr="00B0626B">
        <w:t xml:space="preserve"> </w:t>
      </w:r>
      <w:proofErr w:type="spellStart"/>
      <w:r w:rsidRPr="00B0626B">
        <w:t>biết</w:t>
      </w:r>
      <w:proofErr w:type="spellEnd"/>
      <w:r w:rsidRPr="00B0626B">
        <w:t xml:space="preserve"> </w:t>
      </w:r>
      <w:proofErr w:type="spellStart"/>
      <w:r w:rsidRPr="00B0626B">
        <w:t>sẽ</w:t>
      </w:r>
      <w:proofErr w:type="spellEnd"/>
      <w:r w:rsidRPr="00B0626B">
        <w:t xml:space="preserve"> </w:t>
      </w:r>
      <w:proofErr w:type="spellStart"/>
      <w:r w:rsidRPr="00B0626B">
        <w:t>là</w:t>
      </w:r>
      <w:proofErr w:type="spellEnd"/>
      <w:r w:rsidRPr="00B0626B">
        <w:t xml:space="preserve"> '</w:t>
      </w:r>
      <w:proofErr w:type="spellStart"/>
      <w:r w:rsidRPr="00B0626B">
        <w:t>thảm</w:t>
      </w:r>
      <w:proofErr w:type="spellEnd"/>
      <w:r w:rsidRPr="00B0626B">
        <w:t xml:space="preserve"> </w:t>
      </w:r>
      <w:proofErr w:type="spellStart"/>
      <w:r w:rsidRPr="00B0626B">
        <w:t>họa</w:t>
      </w:r>
      <w:proofErr w:type="spellEnd"/>
      <w:r w:rsidRPr="00B0626B">
        <w:t xml:space="preserve">' </w:t>
      </w:r>
      <w:proofErr w:type="spellStart"/>
      <w:r w:rsidRPr="00B0626B">
        <w:t>nếu</w:t>
      </w:r>
      <w:proofErr w:type="spellEnd"/>
      <w:r w:rsidRPr="00B0626B">
        <w:t xml:space="preserve"> </w:t>
      </w:r>
      <w:proofErr w:type="spellStart"/>
      <w:r w:rsidRPr="00B0626B">
        <w:t>mật</w:t>
      </w:r>
      <w:proofErr w:type="spellEnd"/>
      <w:r w:rsidRPr="00B0626B">
        <w:t xml:space="preserve"> </w:t>
      </w:r>
      <w:proofErr w:type="spellStart"/>
      <w:r w:rsidRPr="00B0626B">
        <w:t>nghị</w:t>
      </w:r>
      <w:proofErr w:type="spellEnd"/>
      <w:r w:rsidRPr="00B0626B">
        <w:t xml:space="preserve"> </w:t>
      </w:r>
      <w:proofErr w:type="spellStart"/>
      <w:r w:rsidRPr="00B0626B">
        <w:t>bầu</w:t>
      </w:r>
      <w:proofErr w:type="spellEnd"/>
      <w:r w:rsidRPr="00B0626B">
        <w:t xml:space="preserve"> </w:t>
      </w:r>
      <w:proofErr w:type="spellStart"/>
      <w:r w:rsidRPr="00B0626B">
        <w:t>chọn</w:t>
      </w:r>
      <w:proofErr w:type="spellEnd"/>
      <w:r w:rsidRPr="00B0626B">
        <w:t xml:space="preserve"> '</w:t>
      </w:r>
      <w:proofErr w:type="spellStart"/>
      <w:r w:rsidRPr="00B0626B">
        <w:t>giáo</w:t>
      </w:r>
      <w:proofErr w:type="spellEnd"/>
      <w:r w:rsidRPr="00B0626B">
        <w:t xml:space="preserve"> </w:t>
      </w:r>
      <w:proofErr w:type="spellStart"/>
      <w:r w:rsidRPr="00B0626B">
        <w:t>hoàng</w:t>
      </w:r>
      <w:proofErr w:type="spellEnd"/>
      <w:r w:rsidRPr="00B0626B">
        <w:t xml:space="preserve"> </w:t>
      </w:r>
      <w:proofErr w:type="spellStart"/>
      <w:r w:rsidRPr="00B0626B">
        <w:t>dị</w:t>
      </w:r>
      <w:proofErr w:type="spellEnd"/>
      <w:r w:rsidRPr="00B0626B">
        <w:t xml:space="preserve"> </w:t>
      </w:r>
      <w:proofErr w:type="spellStart"/>
      <w:r w:rsidRPr="00B0626B">
        <w:t>giáo</w:t>
      </w:r>
      <w:proofErr w:type="spellEnd"/>
      <w:r w:rsidRPr="00B0626B">
        <w:t>'</w:t>
      </w:r>
    </w:p>
    <w:p w14:paraId="53E9D124" w14:textId="6E15C2F9" w:rsidR="00B0626B" w:rsidRDefault="00B0626B">
      <w:hyperlink r:id="rId14" w:history="1">
        <w:r w:rsidRPr="00D730B9">
          <w:rPr>
            <w:rStyle w:val="Hyperlink"/>
          </w:rPr>
          <w:t>https://www-lifesitenews-com.translate.goog/news/cardinal-muller-says-it-would-be-catastrophic-for-conclave-to-elect-heretic-pope/?_x_tr_sl=en&amp;_x_tr_tl=vi&amp;_x_tr_hl=en&amp;_x_tr_pto=wapp</w:t>
        </w:r>
      </w:hyperlink>
    </w:p>
    <w:p w14:paraId="6FD9D864" w14:textId="24A36F6F" w:rsidR="00B0626B" w:rsidRDefault="00B0626B">
      <w:r w:rsidRPr="00B0626B">
        <w:t>Cardinal Müller says it would be ‘catastrophic’ for conclave to elect ‘heretic pope’</w:t>
      </w:r>
    </w:p>
    <w:p w14:paraId="447621B2" w14:textId="4B7428CA" w:rsidR="00B0626B" w:rsidRDefault="00B0626B">
      <w:hyperlink r:id="rId15" w:history="1">
        <w:r w:rsidRPr="00D730B9">
          <w:rPr>
            <w:rStyle w:val="Hyperlink"/>
          </w:rPr>
          <w:t>https://www.lifesitenews.com/news/cardinal-muller-says-it-would-be-catastrophic-for-conclave-to-elect-heretic-pope/</w:t>
        </w:r>
      </w:hyperlink>
    </w:p>
    <w:p w14:paraId="59E23F3A" w14:textId="77777777" w:rsidR="00B0626B" w:rsidRPr="006A7573" w:rsidRDefault="00B0626B"/>
    <w:p w14:paraId="252B5426" w14:textId="77777777" w:rsidR="006A7573" w:rsidRPr="006A7573" w:rsidRDefault="006A7573" w:rsidP="006A7573">
      <w:pPr>
        <w:shd w:val="clear" w:color="auto" w:fill="FFFFFF"/>
        <w:spacing w:before="100" w:beforeAutospacing="1" w:after="100" w:afterAutospacing="1" w:line="240" w:lineRule="auto"/>
        <w:outlineLvl w:val="0"/>
        <w:rPr>
          <w:rFonts w:eastAsia="Times New Roman"/>
          <w:color w:val="80340D" w:themeColor="accent2" w:themeShade="80"/>
          <w:kern w:val="36"/>
          <w:sz w:val="48"/>
          <w:szCs w:val="48"/>
        </w:rPr>
      </w:pPr>
      <w:r w:rsidRPr="006A7573">
        <w:rPr>
          <w:rFonts w:eastAsia="Times New Roman"/>
          <w:color w:val="80340D" w:themeColor="accent2" w:themeShade="80"/>
          <w:kern w:val="36"/>
          <w:sz w:val="48"/>
          <w:szCs w:val="48"/>
        </w:rPr>
        <w:t xml:space="preserve">Đức Hồng Y Müller: </w:t>
      </w:r>
      <w:proofErr w:type="spellStart"/>
      <w:r w:rsidRPr="006A7573">
        <w:rPr>
          <w:rFonts w:eastAsia="Times New Roman"/>
          <w:color w:val="80340D" w:themeColor="accent2" w:themeShade="80"/>
          <w:kern w:val="36"/>
          <w:sz w:val="48"/>
          <w:szCs w:val="48"/>
        </w:rPr>
        <w:t>Giáo</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hội</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có</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nguy</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cơ</w:t>
      </w:r>
      <w:proofErr w:type="spellEnd"/>
      <w:r w:rsidRPr="006A7573">
        <w:rPr>
          <w:rFonts w:eastAsia="Times New Roman"/>
          <w:color w:val="80340D" w:themeColor="accent2" w:themeShade="80"/>
          <w:kern w:val="36"/>
          <w:sz w:val="48"/>
          <w:szCs w:val="48"/>
        </w:rPr>
        <w:t xml:space="preserve"> chia </w:t>
      </w:r>
      <w:proofErr w:type="spellStart"/>
      <w:r w:rsidRPr="006A7573">
        <w:rPr>
          <w:rFonts w:eastAsia="Times New Roman"/>
          <w:color w:val="80340D" w:themeColor="accent2" w:themeShade="80"/>
          <w:kern w:val="36"/>
          <w:sz w:val="48"/>
          <w:szCs w:val="48"/>
        </w:rPr>
        <w:t>rẽ</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nếu</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bầu</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một</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giáo</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hoàng</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theo</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chủ</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nghĩa</w:t>
      </w:r>
      <w:proofErr w:type="spellEnd"/>
      <w:r w:rsidRPr="006A7573">
        <w:rPr>
          <w:rFonts w:eastAsia="Times New Roman"/>
          <w:color w:val="80340D" w:themeColor="accent2" w:themeShade="80"/>
          <w:kern w:val="36"/>
          <w:sz w:val="48"/>
          <w:szCs w:val="48"/>
        </w:rPr>
        <w:t xml:space="preserve"> </w:t>
      </w:r>
      <w:proofErr w:type="spellStart"/>
      <w:r w:rsidRPr="006A7573">
        <w:rPr>
          <w:rFonts w:eastAsia="Times New Roman"/>
          <w:color w:val="80340D" w:themeColor="accent2" w:themeShade="80"/>
          <w:kern w:val="36"/>
          <w:sz w:val="48"/>
          <w:szCs w:val="48"/>
        </w:rPr>
        <w:t>tự</w:t>
      </w:r>
      <w:proofErr w:type="spellEnd"/>
      <w:r w:rsidRPr="006A7573">
        <w:rPr>
          <w:rFonts w:eastAsia="Times New Roman"/>
          <w:color w:val="80340D" w:themeColor="accent2" w:themeShade="80"/>
          <w:kern w:val="36"/>
          <w:sz w:val="48"/>
          <w:szCs w:val="48"/>
        </w:rPr>
        <w:t xml:space="preserve"> do</w:t>
      </w:r>
    </w:p>
    <w:p w14:paraId="070EDB54" w14:textId="77777777" w:rsidR="006A7573" w:rsidRPr="006A7573" w:rsidRDefault="006A7573" w:rsidP="006A7573">
      <w:pPr>
        <w:shd w:val="clear" w:color="auto" w:fill="FFFFFF"/>
        <w:spacing w:before="100" w:beforeAutospacing="1" w:after="100" w:afterAutospacing="1" w:line="240" w:lineRule="auto"/>
        <w:outlineLvl w:val="1"/>
        <w:rPr>
          <w:rFonts w:eastAsia="Times New Roman"/>
          <w:sz w:val="32"/>
          <w:szCs w:val="32"/>
        </w:rPr>
      </w:pPr>
      <w:r w:rsidRPr="006A7573">
        <w:rPr>
          <w:rFonts w:eastAsia="Times New Roman"/>
          <w:sz w:val="32"/>
          <w:szCs w:val="32"/>
        </w:rPr>
        <w:t xml:space="preserve">Sau </w:t>
      </w:r>
      <w:proofErr w:type="spellStart"/>
      <w:r w:rsidRPr="006A7573">
        <w:rPr>
          <w:rFonts w:eastAsia="Times New Roman"/>
          <w:sz w:val="32"/>
          <w:szCs w:val="32"/>
        </w:rPr>
        <w:t>khi</w:t>
      </w:r>
      <w:proofErr w:type="spellEnd"/>
      <w:r w:rsidRPr="006A7573">
        <w:rPr>
          <w:rFonts w:eastAsia="Times New Roman"/>
          <w:sz w:val="32"/>
          <w:szCs w:val="32"/>
        </w:rPr>
        <w:t xml:space="preserve"> Đức </w:t>
      </w:r>
      <w:proofErr w:type="spellStart"/>
      <w:r w:rsidRPr="006A7573">
        <w:rPr>
          <w:rFonts w:eastAsia="Times New Roman"/>
          <w:sz w:val="32"/>
          <w:szCs w:val="32"/>
        </w:rPr>
        <w:t>Phanxicô</w:t>
      </w:r>
      <w:proofErr w:type="spellEnd"/>
      <w:r w:rsidRPr="006A7573">
        <w:rPr>
          <w:rFonts w:eastAsia="Times New Roman"/>
          <w:sz w:val="32"/>
          <w:szCs w:val="32"/>
        </w:rPr>
        <w:t xml:space="preserve"> qua </w:t>
      </w:r>
      <w:proofErr w:type="spellStart"/>
      <w:r w:rsidRPr="006A7573">
        <w:rPr>
          <w:rFonts w:eastAsia="Times New Roman"/>
          <w:sz w:val="32"/>
          <w:szCs w:val="32"/>
        </w:rPr>
        <w:t>đời</w:t>
      </w:r>
      <w:proofErr w:type="spellEnd"/>
      <w:r w:rsidRPr="006A7573">
        <w:rPr>
          <w:rFonts w:eastAsia="Times New Roman"/>
          <w:sz w:val="32"/>
          <w:szCs w:val="32"/>
        </w:rPr>
        <w:t xml:space="preserve"> </w:t>
      </w:r>
      <w:proofErr w:type="spellStart"/>
      <w:r w:rsidRPr="006A7573">
        <w:rPr>
          <w:rFonts w:eastAsia="Times New Roman"/>
          <w:sz w:val="32"/>
          <w:szCs w:val="32"/>
        </w:rPr>
        <w:t>vào</w:t>
      </w:r>
      <w:proofErr w:type="spellEnd"/>
      <w:r w:rsidRPr="006A7573">
        <w:rPr>
          <w:rFonts w:eastAsia="Times New Roman"/>
          <w:sz w:val="32"/>
          <w:szCs w:val="32"/>
        </w:rPr>
        <w:t xml:space="preserve"> </w:t>
      </w:r>
      <w:proofErr w:type="spellStart"/>
      <w:r w:rsidRPr="006A7573">
        <w:rPr>
          <w:rFonts w:eastAsia="Times New Roman"/>
          <w:sz w:val="32"/>
          <w:szCs w:val="32"/>
        </w:rPr>
        <w:t>thứ</w:t>
      </w:r>
      <w:proofErr w:type="spellEnd"/>
      <w:r w:rsidRPr="006A7573">
        <w:rPr>
          <w:rFonts w:eastAsia="Times New Roman"/>
          <w:sz w:val="32"/>
          <w:szCs w:val="32"/>
        </w:rPr>
        <w:t xml:space="preserve"> Hai, Đức Hồng y </w:t>
      </w:r>
      <w:proofErr w:type="spellStart"/>
      <w:r w:rsidRPr="006A7573">
        <w:rPr>
          <w:rFonts w:eastAsia="Times New Roman"/>
          <w:sz w:val="32"/>
          <w:szCs w:val="32"/>
        </w:rPr>
        <w:t>bảo</w:t>
      </w:r>
      <w:proofErr w:type="spellEnd"/>
      <w:r w:rsidRPr="006A7573">
        <w:rPr>
          <w:rFonts w:eastAsia="Times New Roman"/>
          <w:sz w:val="32"/>
          <w:szCs w:val="32"/>
        </w:rPr>
        <w:t xml:space="preserve"> </w:t>
      </w:r>
      <w:proofErr w:type="spellStart"/>
      <w:r w:rsidRPr="006A7573">
        <w:rPr>
          <w:rFonts w:eastAsia="Times New Roman"/>
          <w:sz w:val="32"/>
          <w:szCs w:val="32"/>
        </w:rPr>
        <w:t>thủ</w:t>
      </w:r>
      <w:proofErr w:type="spellEnd"/>
      <w:r w:rsidRPr="006A7573">
        <w:rPr>
          <w:rFonts w:eastAsia="Times New Roman"/>
          <w:sz w:val="32"/>
          <w:szCs w:val="32"/>
        </w:rPr>
        <w:t xml:space="preserve"> </w:t>
      </w:r>
      <w:proofErr w:type="spellStart"/>
      <w:r w:rsidRPr="006A7573">
        <w:rPr>
          <w:rFonts w:eastAsia="Times New Roman"/>
          <w:sz w:val="32"/>
          <w:szCs w:val="32"/>
        </w:rPr>
        <w:t>người</w:t>
      </w:r>
      <w:proofErr w:type="spellEnd"/>
      <w:r w:rsidRPr="006A7573">
        <w:rPr>
          <w:rFonts w:eastAsia="Times New Roman"/>
          <w:sz w:val="32"/>
          <w:szCs w:val="32"/>
        </w:rPr>
        <w:t xml:space="preserve"> Đức 77 </w:t>
      </w:r>
      <w:proofErr w:type="spellStart"/>
      <w:r w:rsidRPr="006A7573">
        <w:rPr>
          <w:rFonts w:eastAsia="Times New Roman"/>
          <w:sz w:val="32"/>
          <w:szCs w:val="32"/>
        </w:rPr>
        <w:t>tuổi</w:t>
      </w:r>
      <w:proofErr w:type="spellEnd"/>
      <w:r w:rsidRPr="006A7573">
        <w:rPr>
          <w:rFonts w:eastAsia="Times New Roman"/>
          <w:sz w:val="32"/>
          <w:szCs w:val="32"/>
        </w:rPr>
        <w:t xml:space="preserve"> Gerhard Müller </w:t>
      </w:r>
      <w:proofErr w:type="spellStart"/>
      <w:r w:rsidRPr="006A7573">
        <w:rPr>
          <w:rFonts w:eastAsia="Times New Roman"/>
          <w:sz w:val="32"/>
          <w:szCs w:val="32"/>
        </w:rPr>
        <w:t>đã</w:t>
      </w:r>
      <w:proofErr w:type="spellEnd"/>
      <w:r w:rsidRPr="006A7573">
        <w:rPr>
          <w:rFonts w:eastAsia="Times New Roman"/>
          <w:sz w:val="32"/>
          <w:szCs w:val="32"/>
        </w:rPr>
        <w:t xml:space="preserve"> </w:t>
      </w:r>
      <w:proofErr w:type="spellStart"/>
      <w:r w:rsidRPr="006A7573">
        <w:rPr>
          <w:rFonts w:eastAsia="Times New Roman"/>
          <w:sz w:val="32"/>
          <w:szCs w:val="32"/>
        </w:rPr>
        <w:t>thách</w:t>
      </w:r>
      <w:proofErr w:type="spellEnd"/>
      <w:r w:rsidRPr="006A7573">
        <w:rPr>
          <w:rFonts w:eastAsia="Times New Roman"/>
          <w:sz w:val="32"/>
          <w:szCs w:val="32"/>
        </w:rPr>
        <w:t xml:space="preserve"> </w:t>
      </w:r>
      <w:proofErr w:type="spellStart"/>
      <w:r w:rsidRPr="006A7573">
        <w:rPr>
          <w:rFonts w:eastAsia="Times New Roman"/>
          <w:sz w:val="32"/>
          <w:szCs w:val="32"/>
        </w:rPr>
        <w:t>thức</w:t>
      </w:r>
      <w:proofErr w:type="spellEnd"/>
      <w:r w:rsidRPr="006A7573">
        <w:rPr>
          <w:rFonts w:eastAsia="Times New Roman"/>
          <w:sz w:val="32"/>
          <w:szCs w:val="32"/>
        </w:rPr>
        <w:t xml:space="preserve"> </w:t>
      </w:r>
      <w:proofErr w:type="spellStart"/>
      <w:r w:rsidRPr="006A7573">
        <w:rPr>
          <w:rFonts w:eastAsia="Times New Roman"/>
          <w:sz w:val="32"/>
          <w:szCs w:val="32"/>
        </w:rPr>
        <w:t>chương</w:t>
      </w:r>
      <w:proofErr w:type="spellEnd"/>
      <w:r w:rsidRPr="006A7573">
        <w:rPr>
          <w:rFonts w:eastAsia="Times New Roman"/>
          <w:sz w:val="32"/>
          <w:szCs w:val="32"/>
        </w:rPr>
        <w:t xml:space="preserve"> </w:t>
      </w:r>
      <w:proofErr w:type="spellStart"/>
      <w:r w:rsidRPr="006A7573">
        <w:rPr>
          <w:rFonts w:eastAsia="Times New Roman"/>
          <w:sz w:val="32"/>
          <w:szCs w:val="32"/>
        </w:rPr>
        <w:t>trình</w:t>
      </w:r>
      <w:proofErr w:type="spellEnd"/>
      <w:r w:rsidRPr="006A7573">
        <w:rPr>
          <w:rFonts w:eastAsia="Times New Roman"/>
          <w:sz w:val="32"/>
          <w:szCs w:val="32"/>
        </w:rPr>
        <w:t xml:space="preserve"> </w:t>
      </w:r>
      <w:proofErr w:type="spellStart"/>
      <w:r w:rsidRPr="006A7573">
        <w:rPr>
          <w:rFonts w:eastAsia="Times New Roman"/>
          <w:sz w:val="32"/>
          <w:szCs w:val="32"/>
        </w:rPr>
        <w:t>nghị</w:t>
      </w:r>
      <w:proofErr w:type="spellEnd"/>
      <w:r w:rsidRPr="006A7573">
        <w:rPr>
          <w:rFonts w:eastAsia="Times New Roman"/>
          <w:sz w:val="32"/>
          <w:szCs w:val="32"/>
        </w:rPr>
        <w:t xml:space="preserve"> </w:t>
      </w:r>
      <w:proofErr w:type="spellStart"/>
      <w:r w:rsidRPr="006A7573">
        <w:rPr>
          <w:rFonts w:eastAsia="Times New Roman"/>
          <w:sz w:val="32"/>
          <w:szCs w:val="32"/>
        </w:rPr>
        <w:t>sự</w:t>
      </w:r>
      <w:proofErr w:type="spellEnd"/>
      <w:r w:rsidRPr="006A7573">
        <w:rPr>
          <w:rFonts w:eastAsia="Times New Roman"/>
          <w:sz w:val="32"/>
          <w:szCs w:val="32"/>
        </w:rPr>
        <w:t xml:space="preserve"> </w:t>
      </w:r>
      <w:proofErr w:type="spellStart"/>
      <w:r w:rsidRPr="006A7573">
        <w:rPr>
          <w:rFonts w:eastAsia="Times New Roman"/>
          <w:sz w:val="32"/>
          <w:szCs w:val="32"/>
        </w:rPr>
        <w:t>của</w:t>
      </w:r>
      <w:proofErr w:type="spellEnd"/>
      <w:r w:rsidRPr="006A7573">
        <w:rPr>
          <w:rFonts w:eastAsia="Times New Roman"/>
          <w:sz w:val="32"/>
          <w:szCs w:val="32"/>
        </w:rPr>
        <w:t xml:space="preserve"> Đức </w:t>
      </w:r>
      <w:proofErr w:type="spellStart"/>
      <w:r w:rsidRPr="006A7573">
        <w:rPr>
          <w:rFonts w:eastAsia="Times New Roman"/>
          <w:sz w:val="32"/>
          <w:szCs w:val="32"/>
        </w:rPr>
        <w:t>Giáo</w:t>
      </w:r>
      <w:proofErr w:type="spellEnd"/>
      <w:r w:rsidRPr="006A7573">
        <w:rPr>
          <w:rFonts w:eastAsia="Times New Roman"/>
          <w:sz w:val="32"/>
          <w:szCs w:val="32"/>
        </w:rPr>
        <w:t xml:space="preserve"> </w:t>
      </w:r>
      <w:proofErr w:type="spellStart"/>
      <w:r w:rsidRPr="006A7573">
        <w:rPr>
          <w:rFonts w:eastAsia="Times New Roman"/>
          <w:sz w:val="32"/>
          <w:szCs w:val="32"/>
        </w:rPr>
        <w:t>hoàng</w:t>
      </w:r>
      <w:proofErr w:type="spellEnd"/>
      <w:r w:rsidRPr="006A7573">
        <w:rPr>
          <w:rFonts w:eastAsia="Times New Roman"/>
          <w:sz w:val="32"/>
          <w:szCs w:val="32"/>
        </w:rPr>
        <w:t xml:space="preserve"> </w:t>
      </w:r>
      <w:proofErr w:type="spellStart"/>
      <w:r w:rsidRPr="006A7573">
        <w:rPr>
          <w:rFonts w:eastAsia="Times New Roman"/>
          <w:sz w:val="32"/>
          <w:szCs w:val="32"/>
        </w:rPr>
        <w:t>quá</w:t>
      </w:r>
      <w:proofErr w:type="spellEnd"/>
      <w:r w:rsidRPr="006A7573">
        <w:rPr>
          <w:rFonts w:eastAsia="Times New Roman"/>
          <w:sz w:val="32"/>
          <w:szCs w:val="32"/>
        </w:rPr>
        <w:t xml:space="preserve"> </w:t>
      </w:r>
      <w:proofErr w:type="spellStart"/>
      <w:r w:rsidRPr="006A7573">
        <w:rPr>
          <w:rFonts w:eastAsia="Times New Roman"/>
          <w:sz w:val="32"/>
          <w:szCs w:val="32"/>
        </w:rPr>
        <w:t>cố</w:t>
      </w:r>
      <w:proofErr w:type="spellEnd"/>
    </w:p>
    <w:p w14:paraId="6000D2B2" w14:textId="77777777" w:rsidR="006A7573" w:rsidRPr="006A7573" w:rsidRDefault="006A7573" w:rsidP="00B0626B">
      <w:pPr>
        <w:spacing w:after="0" w:line="240" w:lineRule="auto"/>
        <w:jc w:val="center"/>
        <w:rPr>
          <w:rFonts w:eastAsia="Times New Roman"/>
          <w:b/>
          <w:bCs/>
          <w:i/>
          <w:iCs/>
          <w:sz w:val="20"/>
          <w:szCs w:val="20"/>
        </w:rPr>
      </w:pPr>
      <w:r w:rsidRPr="006A7573">
        <w:rPr>
          <w:rFonts w:eastAsia="Times New Roman"/>
          <w:b/>
          <w:bCs/>
          <w:i/>
          <w:iCs/>
          <w:noProof/>
          <w:sz w:val="20"/>
          <w:szCs w:val="20"/>
        </w:rPr>
        <w:drawing>
          <wp:inline distT="0" distB="0" distL="0" distR="0" wp14:anchorId="765FA4E1" wp14:editId="4E45402D">
            <wp:extent cx="3428365" cy="1922780"/>
            <wp:effectExtent l="0" t="0" r="635" b="1270"/>
            <wp:docPr id="3" name="Picture 6" descr="Đức Hồng y Gerhard Ludwig Mueller đang cử hành thánh lễ tại Krakow, Ba 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Đức Hồng y Gerhard Ludwig Mueller đang cử hành thánh lễ tại Krakow, Ba La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8365" cy="1922780"/>
                    </a:xfrm>
                    <a:prstGeom prst="rect">
                      <a:avLst/>
                    </a:prstGeom>
                    <a:noFill/>
                    <a:ln>
                      <a:noFill/>
                    </a:ln>
                  </pic:spPr>
                </pic:pic>
              </a:graphicData>
            </a:graphic>
          </wp:inline>
        </w:drawing>
      </w:r>
    </w:p>
    <w:p w14:paraId="1A9FE4D0" w14:textId="77777777" w:rsidR="006A7573" w:rsidRPr="006A7573" w:rsidRDefault="006A7573" w:rsidP="00B0626B">
      <w:pPr>
        <w:spacing w:after="60" w:line="285" w:lineRule="atLeast"/>
        <w:jc w:val="center"/>
        <w:rPr>
          <w:rFonts w:eastAsia="Times New Roman"/>
          <w:b/>
          <w:bCs/>
          <w:i/>
          <w:iCs/>
          <w:color w:val="696969"/>
          <w:sz w:val="20"/>
          <w:szCs w:val="20"/>
        </w:rPr>
      </w:pPr>
      <w:r w:rsidRPr="006A7573">
        <w:rPr>
          <w:rFonts w:eastAsia="Times New Roman"/>
          <w:b/>
          <w:bCs/>
          <w:i/>
          <w:iCs/>
          <w:color w:val="696969"/>
          <w:sz w:val="20"/>
          <w:szCs w:val="20"/>
        </w:rPr>
        <w:t xml:space="preserve">Đức Hồng Y Müller </w:t>
      </w:r>
      <w:proofErr w:type="spellStart"/>
      <w:r w:rsidRPr="006A7573">
        <w:rPr>
          <w:rFonts w:eastAsia="Times New Roman"/>
          <w:b/>
          <w:bCs/>
          <w:i/>
          <w:iCs/>
          <w:color w:val="696969"/>
          <w:sz w:val="20"/>
          <w:szCs w:val="20"/>
        </w:rPr>
        <w:t>đã</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bị</w:t>
      </w:r>
      <w:proofErr w:type="spellEnd"/>
      <w:r w:rsidRPr="006A7573">
        <w:rPr>
          <w:rFonts w:eastAsia="Times New Roman"/>
          <w:b/>
          <w:bCs/>
          <w:i/>
          <w:iCs/>
          <w:color w:val="696969"/>
          <w:sz w:val="20"/>
          <w:szCs w:val="20"/>
        </w:rPr>
        <w:t xml:space="preserve"> Đức </w:t>
      </w:r>
      <w:proofErr w:type="spellStart"/>
      <w:r w:rsidRPr="006A7573">
        <w:rPr>
          <w:rFonts w:eastAsia="Times New Roman"/>
          <w:b/>
          <w:bCs/>
          <w:i/>
          <w:iCs/>
          <w:color w:val="696969"/>
          <w:sz w:val="20"/>
          <w:szCs w:val="20"/>
        </w:rPr>
        <w:t>Giáo</w:t>
      </w:r>
      <w:proofErr w:type="spellEnd"/>
      <w:r w:rsidRPr="006A7573">
        <w:rPr>
          <w:rFonts w:eastAsia="Times New Roman"/>
          <w:b/>
          <w:bCs/>
          <w:i/>
          <w:iCs/>
          <w:color w:val="696969"/>
          <w:sz w:val="20"/>
          <w:szCs w:val="20"/>
        </w:rPr>
        <w:t xml:space="preserve"> Hoàng </w:t>
      </w:r>
      <w:proofErr w:type="spellStart"/>
      <w:r w:rsidRPr="006A7573">
        <w:rPr>
          <w:rFonts w:eastAsia="Times New Roman"/>
          <w:b/>
          <w:bCs/>
          <w:i/>
          <w:iCs/>
          <w:color w:val="696969"/>
          <w:sz w:val="20"/>
          <w:szCs w:val="20"/>
        </w:rPr>
        <w:t>Phanxicô</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bãi</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nhiệm</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khỏi</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vị</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trí</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đứng</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đầu</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Bộ</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Giáo</w:t>
      </w:r>
      <w:proofErr w:type="spellEnd"/>
      <w:r w:rsidRPr="006A7573">
        <w:rPr>
          <w:rFonts w:eastAsia="Times New Roman"/>
          <w:b/>
          <w:bCs/>
          <w:i/>
          <w:iCs/>
          <w:color w:val="696969"/>
          <w:sz w:val="20"/>
          <w:szCs w:val="20"/>
        </w:rPr>
        <w:t xml:space="preserve"> Lý Đức Tin</w:t>
      </w:r>
    </w:p>
    <w:p w14:paraId="0319B37E" w14:textId="77777777" w:rsidR="006A7573" w:rsidRPr="006A7573" w:rsidRDefault="006A7573" w:rsidP="00B0626B">
      <w:pPr>
        <w:spacing w:line="255" w:lineRule="atLeast"/>
        <w:jc w:val="center"/>
        <w:rPr>
          <w:rFonts w:eastAsia="Times New Roman"/>
          <w:b/>
          <w:bCs/>
          <w:i/>
          <w:iCs/>
          <w:color w:val="333333"/>
          <w:spacing w:val="8"/>
          <w:sz w:val="20"/>
          <w:szCs w:val="20"/>
        </w:rPr>
      </w:pPr>
      <w:r w:rsidRPr="006A7573">
        <w:rPr>
          <w:rFonts w:eastAsia="Times New Roman"/>
          <w:b/>
          <w:bCs/>
          <w:i/>
          <w:iCs/>
          <w:color w:val="333333"/>
          <w:spacing w:val="8"/>
          <w:sz w:val="20"/>
          <w:szCs w:val="20"/>
        </w:rPr>
        <w:t>HÌNH ẢNH GRZEGORZ GALAZKA\ARCHIVIO/GETTY</w:t>
      </w:r>
    </w:p>
    <w:p w14:paraId="1A4CFD13" w14:textId="718EC500" w:rsidR="006A7573" w:rsidRPr="006A7573" w:rsidRDefault="006A7573" w:rsidP="006A7573">
      <w:pPr>
        <w:spacing w:after="0" w:line="240" w:lineRule="auto"/>
        <w:rPr>
          <w:rFonts w:eastAsia="Times New Roman"/>
          <w:sz w:val="24"/>
          <w:szCs w:val="24"/>
        </w:rPr>
      </w:pPr>
      <w:hyperlink r:id="rId17" w:history="1">
        <w:r w:rsidRPr="006A7573">
          <w:rPr>
            <w:rFonts w:eastAsia="Times New Roman"/>
            <w:color w:val="006699"/>
            <w:sz w:val="21"/>
            <w:szCs w:val="21"/>
          </w:rPr>
          <w:t>Tom Kington</w:t>
        </w:r>
      </w:hyperlink>
      <w:r w:rsidRPr="006A7573">
        <w:rPr>
          <w:rFonts w:eastAsia="Times New Roman"/>
          <w:sz w:val="24"/>
          <w:szCs w:val="24"/>
        </w:rPr>
        <w:t xml:space="preserve">, Thành </w:t>
      </w:r>
      <w:proofErr w:type="spellStart"/>
      <w:r w:rsidRPr="006A7573">
        <w:rPr>
          <w:rFonts w:eastAsia="Times New Roman"/>
          <w:sz w:val="24"/>
          <w:szCs w:val="24"/>
        </w:rPr>
        <w:t>phố</w:t>
      </w:r>
      <w:proofErr w:type="spellEnd"/>
      <w:r w:rsidRPr="006A7573">
        <w:rPr>
          <w:rFonts w:eastAsia="Times New Roman"/>
          <w:sz w:val="24"/>
          <w:szCs w:val="24"/>
        </w:rPr>
        <w:t xml:space="preserve"> Vatican</w:t>
      </w:r>
    </w:p>
    <w:p w14:paraId="16958302" w14:textId="77777777" w:rsidR="006A7573" w:rsidRPr="006A7573" w:rsidRDefault="006A7573" w:rsidP="006A7573">
      <w:pPr>
        <w:spacing w:after="0" w:line="240" w:lineRule="auto"/>
        <w:rPr>
          <w:rFonts w:eastAsia="Times New Roman"/>
          <w:sz w:val="24"/>
          <w:szCs w:val="24"/>
        </w:rPr>
      </w:pPr>
      <w:proofErr w:type="spellStart"/>
      <w:r w:rsidRPr="006A7573">
        <w:rPr>
          <w:rFonts w:eastAsia="Times New Roman"/>
          <w:sz w:val="24"/>
          <w:szCs w:val="24"/>
        </w:rPr>
        <w:t>Thứ</w:t>
      </w:r>
      <w:proofErr w:type="spellEnd"/>
      <w:r w:rsidRPr="006A7573">
        <w:rPr>
          <w:rFonts w:eastAsia="Times New Roman"/>
          <w:sz w:val="24"/>
          <w:szCs w:val="24"/>
        </w:rPr>
        <w:t xml:space="preserve"> </w:t>
      </w:r>
      <w:proofErr w:type="spellStart"/>
      <w:r w:rsidRPr="006A7573">
        <w:rPr>
          <w:rFonts w:eastAsia="Times New Roman"/>
          <w:sz w:val="24"/>
          <w:szCs w:val="24"/>
        </w:rPr>
        <w:t>tư</w:t>
      </w:r>
      <w:proofErr w:type="spellEnd"/>
      <w:r w:rsidRPr="006A7573">
        <w:rPr>
          <w:rFonts w:eastAsia="Times New Roman"/>
          <w:sz w:val="24"/>
          <w:szCs w:val="24"/>
        </w:rPr>
        <w:t xml:space="preserve"> </w:t>
      </w:r>
      <w:proofErr w:type="spellStart"/>
      <w:r w:rsidRPr="006A7573">
        <w:rPr>
          <w:rFonts w:eastAsia="Times New Roman"/>
          <w:sz w:val="24"/>
          <w:szCs w:val="24"/>
        </w:rPr>
        <w:t>ngày</w:t>
      </w:r>
      <w:proofErr w:type="spellEnd"/>
      <w:r w:rsidRPr="006A7573">
        <w:rPr>
          <w:rFonts w:eastAsia="Times New Roman"/>
          <w:sz w:val="24"/>
          <w:szCs w:val="24"/>
        </w:rPr>
        <w:t xml:space="preserve"> 23 </w:t>
      </w:r>
      <w:proofErr w:type="spellStart"/>
      <w:r w:rsidRPr="006A7573">
        <w:rPr>
          <w:rFonts w:eastAsia="Times New Roman"/>
          <w:sz w:val="24"/>
          <w:szCs w:val="24"/>
        </w:rPr>
        <w:t>tháng</w:t>
      </w:r>
      <w:proofErr w:type="spellEnd"/>
      <w:r w:rsidRPr="006A7573">
        <w:rPr>
          <w:rFonts w:eastAsia="Times New Roman"/>
          <w:sz w:val="24"/>
          <w:szCs w:val="24"/>
        </w:rPr>
        <w:t xml:space="preserve"> 4 </w:t>
      </w:r>
      <w:proofErr w:type="spellStart"/>
      <w:r w:rsidRPr="006A7573">
        <w:rPr>
          <w:rFonts w:eastAsia="Times New Roman"/>
          <w:sz w:val="24"/>
          <w:szCs w:val="24"/>
        </w:rPr>
        <w:t>năm</w:t>
      </w:r>
      <w:proofErr w:type="spellEnd"/>
      <w:r w:rsidRPr="006A7573">
        <w:rPr>
          <w:rFonts w:eastAsia="Times New Roman"/>
          <w:sz w:val="24"/>
          <w:szCs w:val="24"/>
        </w:rPr>
        <w:t xml:space="preserve"> 2025, 9.35 </w:t>
      </w:r>
      <w:proofErr w:type="spellStart"/>
      <w:r w:rsidRPr="006A7573">
        <w:rPr>
          <w:rFonts w:eastAsia="Times New Roman"/>
          <w:sz w:val="24"/>
          <w:szCs w:val="24"/>
        </w:rPr>
        <w:t>tối</w:t>
      </w:r>
      <w:proofErr w:type="spellEnd"/>
      <w:r w:rsidRPr="006A7573">
        <w:rPr>
          <w:rFonts w:eastAsia="Times New Roman"/>
          <w:sz w:val="24"/>
          <w:szCs w:val="24"/>
        </w:rPr>
        <w:t xml:space="preserve"> </w:t>
      </w:r>
      <w:proofErr w:type="gramStart"/>
      <w:r w:rsidRPr="006A7573">
        <w:rPr>
          <w:rFonts w:eastAsia="Times New Roman"/>
          <w:sz w:val="24"/>
          <w:szCs w:val="24"/>
        </w:rPr>
        <w:t>BST ,</w:t>
      </w:r>
      <w:proofErr w:type="spellStart"/>
      <w:r w:rsidRPr="006A7573">
        <w:rPr>
          <w:rFonts w:eastAsia="Times New Roman"/>
          <w:sz w:val="24"/>
          <w:szCs w:val="24"/>
        </w:rPr>
        <w:t>Thời</w:t>
      </w:r>
      <w:proofErr w:type="spellEnd"/>
      <w:proofErr w:type="gramEnd"/>
      <w:r w:rsidRPr="006A7573">
        <w:rPr>
          <w:rFonts w:eastAsia="Times New Roman"/>
          <w:sz w:val="24"/>
          <w:szCs w:val="24"/>
        </w:rPr>
        <w:t xml:space="preserve"> </w:t>
      </w:r>
      <w:proofErr w:type="spellStart"/>
      <w:r w:rsidRPr="006A7573">
        <w:rPr>
          <w:rFonts w:eastAsia="Times New Roman"/>
          <w:sz w:val="24"/>
          <w:szCs w:val="24"/>
        </w:rPr>
        <w:t>báo</w:t>
      </w:r>
      <w:proofErr w:type="spellEnd"/>
    </w:p>
    <w:p w14:paraId="00CFA867" w14:textId="0D2888F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Công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nguy</w:t>
      </w:r>
      <w:proofErr w:type="spellEnd"/>
      <w:r w:rsidRPr="006A7573">
        <w:rPr>
          <w:rFonts w:eastAsia="Times New Roman"/>
          <w:sz w:val="28"/>
          <w:szCs w:val="28"/>
        </w:rPr>
        <w:t xml:space="preserve"> </w:t>
      </w:r>
      <w:proofErr w:type="spellStart"/>
      <w:r w:rsidRPr="006A7573">
        <w:rPr>
          <w:rFonts w:eastAsia="Times New Roman"/>
          <w:sz w:val="28"/>
          <w:szCs w:val="28"/>
        </w:rPr>
        <w:t>cơ</w:t>
      </w:r>
      <w:proofErr w:type="spellEnd"/>
      <w:r w:rsidRPr="006A7573">
        <w:rPr>
          <w:rFonts w:eastAsia="Times New Roman"/>
          <w:sz w:val="28"/>
          <w:szCs w:val="28"/>
        </w:rPr>
        <w:t xml:space="preserve"> </w:t>
      </w:r>
      <w:proofErr w:type="spellStart"/>
      <w:r w:rsidRPr="006A7573">
        <w:rPr>
          <w:rFonts w:eastAsia="Times New Roman"/>
          <w:sz w:val="28"/>
          <w:szCs w:val="28"/>
        </w:rPr>
        <w:t>ly</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nếu</w:t>
      </w:r>
      <w:proofErr w:type="spellEnd"/>
      <w:r w:rsidRPr="006A7573">
        <w:rPr>
          <w:rFonts w:eastAsia="Times New Roman"/>
          <w:sz w:val="28"/>
          <w:szCs w:val="28"/>
        </w:rPr>
        <w:t xml:space="preserve"> </w:t>
      </w:r>
      <w:proofErr w:type="spellStart"/>
      <w:r w:rsidRPr="006A7573">
        <w:rPr>
          <w:rFonts w:eastAsia="Times New Roman"/>
          <w:sz w:val="28"/>
          <w:szCs w:val="28"/>
        </w:rPr>
        <w:t>bầu</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nhà</w:t>
      </w:r>
      <w:proofErr w:type="spellEnd"/>
      <w:r w:rsidRPr="006A7573">
        <w:rPr>
          <w:rFonts w:eastAsia="Times New Roman"/>
          <w:sz w:val="28"/>
          <w:szCs w:val="28"/>
        </w:rPr>
        <w:t xml:space="preserve"> </w:t>
      </w:r>
      <w:proofErr w:type="spellStart"/>
      <w:r w:rsidRPr="006A7573">
        <w:rPr>
          <w:rFonts w:eastAsia="Times New Roman"/>
          <w:sz w:val="28"/>
          <w:szCs w:val="28"/>
        </w:rPr>
        <w:t>lãnh</w:t>
      </w:r>
      <w:proofErr w:type="spellEnd"/>
      <w:r w:rsidRPr="006A7573">
        <w:rPr>
          <w:rFonts w:eastAsia="Times New Roman"/>
          <w:sz w:val="28"/>
          <w:szCs w:val="28"/>
        </w:rPr>
        <w:t xml:space="preserve"> </w:t>
      </w:r>
      <w:proofErr w:type="spellStart"/>
      <w:r w:rsidRPr="006A7573">
        <w:rPr>
          <w:rFonts w:eastAsia="Times New Roman"/>
          <w:sz w:val="28"/>
          <w:szCs w:val="28"/>
        </w:rPr>
        <w:t>đạo</w:t>
      </w:r>
      <w:proofErr w:type="spellEnd"/>
      <w:r w:rsidRPr="006A7573">
        <w:rPr>
          <w:rFonts w:eastAsia="Times New Roman"/>
          <w:sz w:val="28"/>
          <w:szCs w:val="28"/>
        </w:rPr>
        <w:t xml:space="preserve"> </w:t>
      </w:r>
      <w:proofErr w:type="spellStart"/>
      <w:r w:rsidRPr="006A7573">
        <w:rPr>
          <w:rFonts w:eastAsia="Times New Roman"/>
          <w:sz w:val="28"/>
          <w:szCs w:val="28"/>
        </w:rPr>
        <w:t>theo</w:t>
      </w:r>
      <w:proofErr w:type="spellEnd"/>
      <w:r w:rsidRPr="006A7573">
        <w:rPr>
          <w:rFonts w:eastAsia="Times New Roman"/>
          <w:sz w:val="28"/>
          <w:szCs w:val="28"/>
        </w:rPr>
        <w:t xml:space="preserve"> </w:t>
      </w:r>
      <w:proofErr w:type="spellStart"/>
      <w:r w:rsidRPr="006A7573">
        <w:rPr>
          <w:rFonts w:eastAsia="Times New Roman"/>
          <w:sz w:val="28"/>
          <w:szCs w:val="28"/>
        </w:rPr>
        <w:t>chủ</w:t>
      </w:r>
      <w:proofErr w:type="spellEnd"/>
      <w:r w:rsidRPr="006A7573">
        <w:rPr>
          <w:rFonts w:eastAsia="Times New Roman"/>
          <w:sz w:val="28"/>
          <w:szCs w:val="28"/>
        </w:rPr>
        <w:t xml:space="preserve"> </w:t>
      </w:r>
      <w:proofErr w:type="spellStart"/>
      <w:r w:rsidRPr="006A7573">
        <w:rPr>
          <w:rFonts w:eastAsia="Times New Roman"/>
          <w:sz w:val="28"/>
          <w:szCs w:val="28"/>
        </w:rPr>
        <w:t>nghĩa</w:t>
      </w:r>
      <w:proofErr w:type="spellEnd"/>
      <w:r w:rsidRPr="006A7573">
        <w:rPr>
          <w:rFonts w:eastAsia="Times New Roman"/>
          <w:sz w:val="28"/>
          <w:szCs w:val="28"/>
        </w:rPr>
        <w:t xml:space="preserve"> </w:t>
      </w:r>
      <w:proofErr w:type="spellStart"/>
      <w:r w:rsidRPr="006A7573">
        <w:rPr>
          <w:rFonts w:eastAsia="Times New Roman"/>
          <w:sz w:val="28"/>
          <w:szCs w:val="28"/>
        </w:rPr>
        <w:t>tự</w:t>
      </w:r>
      <w:proofErr w:type="spellEnd"/>
      <w:r w:rsidRPr="006A7573">
        <w:rPr>
          <w:rFonts w:eastAsia="Times New Roman"/>
          <w:sz w:val="28"/>
          <w:szCs w:val="28"/>
        </w:rPr>
        <w:t xml:space="preserve"> do </w:t>
      </w:r>
      <w:proofErr w:type="spellStart"/>
      <w:r w:rsidRPr="006A7573">
        <w:rPr>
          <w:rFonts w:eastAsia="Times New Roman"/>
          <w:sz w:val="28"/>
          <w:szCs w:val="28"/>
        </w:rPr>
        <w:t>khác</w:t>
      </w:r>
      <w:proofErr w:type="spellEnd"/>
      <w:r w:rsidRPr="006A7573">
        <w:rPr>
          <w:rFonts w:eastAsia="Times New Roman"/>
          <w:sz w:val="28"/>
          <w:szCs w:val="28"/>
        </w:rPr>
        <w:t xml:space="preserve"> </w:t>
      </w:r>
      <w:proofErr w:type="spellStart"/>
      <w:r w:rsidRPr="006A7573">
        <w:rPr>
          <w:rFonts w:eastAsia="Times New Roman"/>
          <w:sz w:val="28"/>
          <w:szCs w:val="28"/>
        </w:rPr>
        <w:t>như</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Francis,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bảo</w:t>
      </w:r>
      <w:proofErr w:type="spellEnd"/>
      <w:r w:rsidRPr="006A7573">
        <w:rPr>
          <w:rFonts w:eastAsia="Times New Roman"/>
          <w:sz w:val="28"/>
          <w:szCs w:val="28"/>
        </w:rPr>
        <w:t xml:space="preserve"> </w:t>
      </w:r>
      <w:proofErr w:type="spellStart"/>
      <w:r w:rsidRPr="006A7573">
        <w:rPr>
          <w:rFonts w:eastAsia="Times New Roman"/>
          <w:sz w:val="28"/>
          <w:szCs w:val="28"/>
        </w:rPr>
        <w:t>thủ</w:t>
      </w:r>
      <w:proofErr w:type="spellEnd"/>
      <w:r w:rsidRPr="006A7573">
        <w:rPr>
          <w:rFonts w:eastAsia="Times New Roman"/>
          <w:sz w:val="28"/>
          <w:szCs w:val="28"/>
        </w:rPr>
        <w:t xml:space="preserve"> </w:t>
      </w:r>
      <w:proofErr w:type="spellStart"/>
      <w:r w:rsidRPr="006A7573">
        <w:rPr>
          <w:rFonts w:eastAsia="Times New Roman"/>
          <w:sz w:val="28"/>
          <w:szCs w:val="28"/>
        </w:rPr>
        <w:t>hàng</w:t>
      </w:r>
      <w:proofErr w:type="spellEnd"/>
      <w:r w:rsidRPr="006A7573">
        <w:rPr>
          <w:rFonts w:eastAsia="Times New Roman"/>
          <w:sz w:val="28"/>
          <w:szCs w:val="28"/>
        </w:rPr>
        <w:t xml:space="preserve"> </w:t>
      </w:r>
      <w:proofErr w:type="spellStart"/>
      <w:r w:rsidRPr="006A7573">
        <w:rPr>
          <w:rFonts w:eastAsia="Times New Roman"/>
          <w:sz w:val="28"/>
          <w:szCs w:val="28"/>
        </w:rPr>
        <w:t>đầu</w:t>
      </w:r>
      <w:proofErr w:type="spellEnd"/>
      <w:r w:rsidRPr="006A7573">
        <w:rPr>
          <w:rFonts w:eastAsia="Times New Roman"/>
          <w:sz w:val="28"/>
          <w:szCs w:val="28"/>
        </w:rPr>
        <w:t xml:space="preserve">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cảnh</w:t>
      </w:r>
      <w:proofErr w:type="spellEnd"/>
      <w:r w:rsidRPr="006A7573">
        <w:rPr>
          <w:rFonts w:eastAsia="Times New Roman"/>
          <w:sz w:val="28"/>
          <w:szCs w:val="28"/>
        </w:rPr>
        <w:t xml:space="preserve"> </w:t>
      </w:r>
      <w:proofErr w:type="spellStart"/>
      <w:r w:rsidRPr="006A7573">
        <w:rPr>
          <w:rFonts w:eastAsia="Times New Roman"/>
          <w:sz w:val="28"/>
          <w:szCs w:val="28"/>
        </w:rPr>
        <w:t>báo</w:t>
      </w:r>
      <w:proofErr w:type="spellEnd"/>
      <w:r w:rsidRPr="006A7573">
        <w:rPr>
          <w:rFonts w:eastAsia="Times New Roman"/>
          <w:sz w:val="28"/>
          <w:szCs w:val="28"/>
        </w:rPr>
        <w:t xml:space="preserve"> </w:t>
      </w:r>
      <w:proofErr w:type="spellStart"/>
      <w:r w:rsidRPr="006A7573">
        <w:rPr>
          <w:rFonts w:eastAsia="Times New Roman"/>
          <w:sz w:val="28"/>
          <w:szCs w:val="28"/>
        </w:rPr>
        <w:t>trước</w:t>
      </w:r>
      <w:proofErr w:type="spellEnd"/>
      <w:r w:rsidRPr="006A7573">
        <w:rPr>
          <w:rFonts w:eastAsia="Times New Roman"/>
          <w:sz w:val="28"/>
          <w:szCs w:val="28"/>
        </w:rPr>
        <w:t xml:space="preserve"> </w:t>
      </w:r>
      <w:proofErr w:type="spellStart"/>
      <w:r w:rsidRPr="006A7573">
        <w:rPr>
          <w:rFonts w:eastAsia="Times New Roman"/>
          <w:sz w:val="28"/>
          <w:szCs w:val="28"/>
        </w:rPr>
        <w:t>mật</w:t>
      </w:r>
      <w:proofErr w:type="spellEnd"/>
      <w:r w:rsidRPr="006A7573">
        <w:rPr>
          <w:rFonts w:eastAsia="Times New Roman"/>
          <w:sz w:val="28"/>
          <w:szCs w:val="28"/>
        </w:rPr>
        <w:t xml:space="preserve"> </w:t>
      </w:r>
      <w:proofErr w:type="spellStart"/>
      <w:r w:rsidRPr="006A7573">
        <w:rPr>
          <w:rFonts w:eastAsia="Times New Roman"/>
          <w:sz w:val="28"/>
          <w:szCs w:val="28"/>
        </w:rPr>
        <w:t>nghị</w:t>
      </w:r>
      <w:proofErr w:type="spellEnd"/>
      <w:r w:rsidRPr="006A7573">
        <w:rPr>
          <w:rFonts w:eastAsia="Times New Roman"/>
          <w:sz w:val="28"/>
          <w:szCs w:val="28"/>
        </w:rPr>
        <w:t xml:space="preserve"> </w:t>
      </w:r>
      <w:proofErr w:type="spellStart"/>
      <w:r w:rsidRPr="006A7573">
        <w:rPr>
          <w:rFonts w:eastAsia="Times New Roman"/>
          <w:sz w:val="28"/>
          <w:szCs w:val="28"/>
        </w:rPr>
        <w:t>vào</w:t>
      </w:r>
      <w:proofErr w:type="spellEnd"/>
      <w:r w:rsidRPr="006A7573">
        <w:rPr>
          <w:rFonts w:eastAsia="Times New Roman"/>
          <w:sz w:val="28"/>
          <w:szCs w:val="28"/>
        </w:rPr>
        <w:t xml:space="preserve"> </w:t>
      </w:r>
      <w:proofErr w:type="spellStart"/>
      <w:r w:rsidRPr="006A7573">
        <w:rPr>
          <w:rFonts w:eastAsia="Times New Roman"/>
          <w:sz w:val="28"/>
          <w:szCs w:val="28"/>
        </w:rPr>
        <w:t>tháng</w:t>
      </w:r>
      <w:proofErr w:type="spellEnd"/>
      <w:r w:rsidRPr="006A7573">
        <w:rPr>
          <w:rFonts w:eastAsia="Times New Roman"/>
          <w:sz w:val="28"/>
          <w:szCs w:val="28"/>
        </w:rPr>
        <w:t xml:space="preserve"> </w:t>
      </w:r>
      <w:proofErr w:type="spellStart"/>
      <w:r w:rsidRPr="006A7573">
        <w:rPr>
          <w:rFonts w:eastAsia="Times New Roman"/>
          <w:sz w:val="28"/>
          <w:szCs w:val="28"/>
        </w:rPr>
        <w:t>tới</w:t>
      </w:r>
      <w:proofErr w:type="spellEnd"/>
      <w:r w:rsidRPr="006A7573">
        <w:rPr>
          <w:rFonts w:eastAsia="Times New Roman"/>
          <w:sz w:val="28"/>
          <w:szCs w:val="28"/>
        </w:rPr>
        <w:t>.</w:t>
      </w:r>
    </w:p>
    <w:p w14:paraId="397C29E2"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lastRenderedPageBreak/>
        <w:t xml:space="preserve">Gerhard Müller </w:t>
      </w:r>
      <w:proofErr w:type="spellStart"/>
      <w:r w:rsidRPr="006A7573">
        <w:rPr>
          <w:rFonts w:eastAsia="Times New Roman"/>
          <w:sz w:val="28"/>
          <w:szCs w:val="28"/>
        </w:rPr>
        <w:t>cũng</w:t>
      </w:r>
      <w:proofErr w:type="spellEnd"/>
      <w:r w:rsidRPr="006A7573">
        <w:rPr>
          <w:rFonts w:eastAsia="Times New Roman"/>
          <w:sz w:val="28"/>
          <w:szCs w:val="28"/>
        </w:rPr>
        <w:t xml:space="preserve"> </w:t>
      </w:r>
      <w:proofErr w:type="spellStart"/>
      <w:r w:rsidRPr="006A7573">
        <w:rPr>
          <w:rFonts w:eastAsia="Times New Roman"/>
          <w:sz w:val="28"/>
          <w:szCs w:val="28"/>
        </w:rPr>
        <w:t>cảnh</w:t>
      </w:r>
      <w:proofErr w:type="spellEnd"/>
      <w:r w:rsidRPr="006A7573">
        <w:rPr>
          <w:rFonts w:eastAsia="Times New Roman"/>
          <w:sz w:val="28"/>
          <w:szCs w:val="28"/>
        </w:rPr>
        <w:t xml:space="preserve"> </w:t>
      </w:r>
      <w:proofErr w:type="spellStart"/>
      <w:r w:rsidRPr="006A7573">
        <w:rPr>
          <w:rFonts w:eastAsia="Times New Roman"/>
          <w:sz w:val="28"/>
          <w:szCs w:val="28"/>
        </w:rPr>
        <w:t>báo</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đến</w:t>
      </w:r>
      <w:proofErr w:type="spellEnd"/>
      <w:r w:rsidRPr="006A7573">
        <w:rPr>
          <w:rFonts w:eastAsia="Times New Roman"/>
          <w:sz w:val="28"/>
          <w:szCs w:val="28"/>
        </w:rPr>
        <w:t xml:space="preserve"> </w:t>
      </w:r>
      <w:proofErr w:type="spellStart"/>
      <w:r w:rsidRPr="006A7573">
        <w:rPr>
          <w:rFonts w:eastAsia="Times New Roman"/>
          <w:sz w:val="28"/>
          <w:szCs w:val="28"/>
        </w:rPr>
        <w:t>tham</w:t>
      </w:r>
      <w:proofErr w:type="spellEnd"/>
      <w:r w:rsidRPr="006A7573">
        <w:rPr>
          <w:rFonts w:eastAsia="Times New Roman"/>
          <w:sz w:val="28"/>
          <w:szCs w:val="28"/>
        </w:rPr>
        <w:t xml:space="preserve"> </w:t>
      </w:r>
      <w:proofErr w:type="spellStart"/>
      <w:r w:rsidRPr="006A7573">
        <w:rPr>
          <w:rFonts w:eastAsia="Times New Roman"/>
          <w:sz w:val="28"/>
          <w:szCs w:val="28"/>
        </w:rPr>
        <w:t>dự</w:t>
      </w:r>
      <w:proofErr w:type="spellEnd"/>
      <w:r w:rsidRPr="006A7573">
        <w:rPr>
          <w:rFonts w:eastAsia="Times New Roman"/>
          <w:sz w:val="28"/>
          <w:szCs w:val="28"/>
        </w:rPr>
        <w:t xml:space="preserve"> </w:t>
      </w:r>
      <w:proofErr w:type="spellStart"/>
      <w:r w:rsidRPr="006A7573">
        <w:rPr>
          <w:rFonts w:eastAsia="Times New Roman"/>
          <w:sz w:val="28"/>
          <w:szCs w:val="28"/>
        </w:rPr>
        <w:t>cuộc</w:t>
      </w:r>
      <w:proofErr w:type="spellEnd"/>
      <w:r w:rsidRPr="006A7573">
        <w:rPr>
          <w:rFonts w:eastAsia="Times New Roman"/>
          <w:sz w:val="28"/>
          <w:szCs w:val="28"/>
        </w:rPr>
        <w:t xml:space="preserve"> </w:t>
      </w:r>
      <w:proofErr w:type="spellStart"/>
      <w:r w:rsidRPr="006A7573">
        <w:rPr>
          <w:rFonts w:eastAsia="Times New Roman"/>
          <w:sz w:val="28"/>
          <w:szCs w:val="28"/>
        </w:rPr>
        <w:t>bỏ</w:t>
      </w:r>
      <w:proofErr w:type="spellEnd"/>
      <w:r w:rsidRPr="006A7573">
        <w:rPr>
          <w:rFonts w:eastAsia="Times New Roman"/>
          <w:sz w:val="28"/>
          <w:szCs w:val="28"/>
        </w:rPr>
        <w:t xml:space="preserve"> </w:t>
      </w:r>
      <w:proofErr w:type="spellStart"/>
      <w:r w:rsidRPr="006A7573">
        <w:rPr>
          <w:rFonts w:eastAsia="Times New Roman"/>
          <w:sz w:val="28"/>
          <w:szCs w:val="28"/>
        </w:rPr>
        <w:t>phiếu</w:t>
      </w:r>
      <w:proofErr w:type="spellEnd"/>
      <w:r w:rsidRPr="006A7573">
        <w:rPr>
          <w:rFonts w:eastAsia="Times New Roman"/>
          <w:sz w:val="28"/>
          <w:szCs w:val="28"/>
        </w:rPr>
        <w:t xml:space="preserve"> </w:t>
      </w:r>
      <w:proofErr w:type="spellStart"/>
      <w:r w:rsidRPr="006A7573">
        <w:rPr>
          <w:rFonts w:eastAsia="Times New Roman"/>
          <w:sz w:val="28"/>
          <w:szCs w:val="28"/>
        </w:rPr>
        <w:t>bầu</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nên</w:t>
      </w:r>
      <w:proofErr w:type="spellEnd"/>
      <w:r w:rsidRPr="006A7573">
        <w:rPr>
          <w:rFonts w:eastAsia="Times New Roman"/>
          <w:sz w:val="28"/>
          <w:szCs w:val="28"/>
        </w:rPr>
        <w:t xml:space="preserve"> </w:t>
      </w:r>
      <w:proofErr w:type="spellStart"/>
      <w:r w:rsidRPr="006A7573">
        <w:rPr>
          <w:rFonts w:eastAsia="Times New Roman"/>
          <w:sz w:val="28"/>
          <w:szCs w:val="28"/>
        </w:rPr>
        <w:t>tránh</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cuộc</w:t>
      </w:r>
      <w:proofErr w:type="spellEnd"/>
      <w:r w:rsidRPr="006A7573">
        <w:rPr>
          <w:rFonts w:eastAsia="Times New Roman"/>
          <w:sz w:val="28"/>
          <w:szCs w:val="28"/>
        </w:rPr>
        <w:t xml:space="preserve"> </w:t>
      </w:r>
      <w:proofErr w:type="spellStart"/>
      <w:r w:rsidRPr="006A7573">
        <w:rPr>
          <w:rFonts w:eastAsia="Times New Roman"/>
          <w:sz w:val="28"/>
          <w:szCs w:val="28"/>
        </w:rPr>
        <w:t>điều</w:t>
      </w:r>
      <w:proofErr w:type="spellEnd"/>
      <w:r w:rsidRPr="006A7573">
        <w:rPr>
          <w:rFonts w:eastAsia="Times New Roman"/>
          <w:sz w:val="28"/>
          <w:szCs w:val="28"/>
        </w:rPr>
        <w:t xml:space="preserve"> </w:t>
      </w:r>
      <w:proofErr w:type="spellStart"/>
      <w:r w:rsidRPr="006A7573">
        <w:rPr>
          <w:rFonts w:eastAsia="Times New Roman"/>
          <w:sz w:val="28"/>
          <w:szCs w:val="28"/>
        </w:rPr>
        <w:t>động</w:t>
      </w:r>
      <w:proofErr w:type="spellEnd"/>
      <w:r w:rsidRPr="006A7573">
        <w:rPr>
          <w:rFonts w:eastAsia="Times New Roman"/>
          <w:sz w:val="28"/>
          <w:szCs w:val="28"/>
        </w:rPr>
        <w:t xml:space="preserve"> </w:t>
      </w:r>
      <w:proofErr w:type="spellStart"/>
      <w:r w:rsidRPr="006A7573">
        <w:rPr>
          <w:rFonts w:eastAsia="Times New Roman"/>
          <w:sz w:val="28"/>
          <w:szCs w:val="28"/>
        </w:rPr>
        <w:t>bí</w:t>
      </w:r>
      <w:proofErr w:type="spellEnd"/>
      <w:r w:rsidRPr="006A7573">
        <w:rPr>
          <w:rFonts w:eastAsia="Times New Roman"/>
          <w:sz w:val="28"/>
          <w:szCs w:val="28"/>
        </w:rPr>
        <w:t xml:space="preserve"> </w:t>
      </w:r>
      <w:proofErr w:type="spellStart"/>
      <w:r w:rsidRPr="006A7573">
        <w:rPr>
          <w:rFonts w:eastAsia="Times New Roman"/>
          <w:sz w:val="28"/>
          <w:szCs w:val="28"/>
        </w:rPr>
        <w:t>mật</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mô</w:t>
      </w:r>
      <w:proofErr w:type="spellEnd"/>
      <w:r w:rsidRPr="006A7573">
        <w:rPr>
          <w:rFonts w:eastAsia="Times New Roman"/>
          <w:sz w:val="28"/>
          <w:szCs w:val="28"/>
        </w:rPr>
        <w:t xml:space="preserve"> </w:t>
      </w:r>
      <w:proofErr w:type="spellStart"/>
      <w:r w:rsidRPr="006A7573">
        <w:rPr>
          <w:rFonts w:eastAsia="Times New Roman"/>
          <w:sz w:val="28"/>
          <w:szCs w:val="28"/>
        </w:rPr>
        <w:t>tả</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bộ</w:t>
      </w:r>
      <w:proofErr w:type="spellEnd"/>
      <w:r w:rsidRPr="006A7573">
        <w:rPr>
          <w:rFonts w:eastAsia="Times New Roman"/>
          <w:sz w:val="28"/>
          <w:szCs w:val="28"/>
        </w:rPr>
        <w:t xml:space="preserve"> </w:t>
      </w:r>
      <w:proofErr w:type="spellStart"/>
      <w:r w:rsidRPr="006A7573">
        <w:rPr>
          <w:rFonts w:eastAsia="Times New Roman"/>
          <w:sz w:val="28"/>
          <w:szCs w:val="28"/>
        </w:rPr>
        <w:t>phim</w:t>
      </w:r>
      <w:proofErr w:type="spellEnd"/>
      <w:r w:rsidRPr="006A7573">
        <w:rPr>
          <w:rFonts w:eastAsia="Times New Roman"/>
          <w:sz w:val="28"/>
          <w:szCs w:val="28"/>
        </w:rPr>
        <w:t xml:space="preserve"> </w:t>
      </w:r>
      <w:proofErr w:type="spellStart"/>
      <w:r w:rsidRPr="006A7573">
        <w:rPr>
          <w:rFonts w:eastAsia="Times New Roman"/>
          <w:sz w:val="28"/>
          <w:szCs w:val="28"/>
        </w:rPr>
        <w:t>đoạt</w:t>
      </w:r>
      <w:proofErr w:type="spellEnd"/>
      <w:r w:rsidRPr="006A7573">
        <w:rPr>
          <w:rFonts w:eastAsia="Times New Roman"/>
          <w:sz w:val="28"/>
          <w:szCs w:val="28"/>
        </w:rPr>
        <w:t xml:space="preserve"> </w:t>
      </w:r>
      <w:proofErr w:type="spellStart"/>
      <w:r w:rsidRPr="006A7573">
        <w:rPr>
          <w:rFonts w:eastAsia="Times New Roman"/>
          <w:sz w:val="28"/>
          <w:szCs w:val="28"/>
        </w:rPr>
        <w:t>giải</w:t>
      </w:r>
      <w:proofErr w:type="spellEnd"/>
      <w:r w:rsidRPr="006A7573">
        <w:rPr>
          <w:rFonts w:eastAsia="Times New Roman"/>
          <w:sz w:val="28"/>
          <w:szCs w:val="28"/>
        </w:rPr>
        <w:t xml:space="preserve"> Oscar </w:t>
      </w:r>
      <w:proofErr w:type="gramStart"/>
      <w:r w:rsidRPr="006A7573">
        <w:rPr>
          <w:rFonts w:eastAsia="Times New Roman"/>
          <w:i/>
          <w:iCs/>
          <w:sz w:val="28"/>
          <w:szCs w:val="28"/>
        </w:rPr>
        <w:t>Conclave</w:t>
      </w:r>
      <w:r w:rsidRPr="006A7573">
        <w:rPr>
          <w:rFonts w:eastAsia="Times New Roman"/>
          <w:sz w:val="28"/>
          <w:szCs w:val="28"/>
        </w:rPr>
        <w:t xml:space="preserve"> .</w:t>
      </w:r>
      <w:proofErr w:type="gramEnd"/>
    </w:p>
    <w:p w14:paraId="6B5F969C"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w:t>
      </w:r>
      <w:proofErr w:type="spellStart"/>
      <w:r w:rsidRPr="006A7573">
        <w:rPr>
          <w:rFonts w:eastAsia="Times New Roman"/>
          <w:sz w:val="28"/>
          <w:szCs w:val="28"/>
        </w:rPr>
        <w:t>Đây</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trò</w:t>
      </w:r>
      <w:proofErr w:type="spellEnd"/>
      <w:r w:rsidRPr="006A7573">
        <w:rPr>
          <w:rFonts w:eastAsia="Times New Roman"/>
          <w:sz w:val="28"/>
          <w:szCs w:val="28"/>
        </w:rPr>
        <w:t xml:space="preserve"> </w:t>
      </w:r>
      <w:proofErr w:type="spellStart"/>
      <w:r w:rsidRPr="006A7573">
        <w:rPr>
          <w:rFonts w:eastAsia="Times New Roman"/>
          <w:sz w:val="28"/>
          <w:szCs w:val="28"/>
        </w:rPr>
        <w:t>chơi</w:t>
      </w:r>
      <w:proofErr w:type="spellEnd"/>
      <w:r w:rsidRPr="006A7573">
        <w:rPr>
          <w:rFonts w:eastAsia="Times New Roman"/>
          <w:sz w:val="28"/>
          <w:szCs w:val="28"/>
        </w:rPr>
        <w:t xml:space="preserve"> </w:t>
      </w:r>
      <w:proofErr w:type="spellStart"/>
      <w:r w:rsidRPr="006A7573">
        <w:rPr>
          <w:rFonts w:eastAsia="Times New Roman"/>
          <w:sz w:val="28"/>
          <w:szCs w:val="28"/>
        </w:rPr>
        <w:t>quyền</w:t>
      </w:r>
      <w:proofErr w:type="spellEnd"/>
      <w:r w:rsidRPr="006A7573">
        <w:rPr>
          <w:rFonts w:eastAsia="Times New Roman"/>
          <w:sz w:val="28"/>
          <w:szCs w:val="28"/>
        </w:rPr>
        <w:t xml:space="preserve"> </w:t>
      </w:r>
      <w:proofErr w:type="spellStart"/>
      <w:r w:rsidRPr="006A7573">
        <w:rPr>
          <w:rFonts w:eastAsia="Times New Roman"/>
          <w:sz w:val="28"/>
          <w:szCs w:val="28"/>
        </w:rPr>
        <w:t>lực</w:t>
      </w:r>
      <w:proofErr w:type="spellEnd"/>
      <w:r w:rsidRPr="006A7573">
        <w:rPr>
          <w:rFonts w:eastAsia="Times New Roman"/>
          <w:sz w:val="28"/>
          <w:szCs w:val="28"/>
        </w:rPr>
        <w:t xml:space="preserve"> do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kẻ</w:t>
      </w:r>
      <w:proofErr w:type="spellEnd"/>
      <w:r w:rsidRPr="006A7573">
        <w:rPr>
          <w:rFonts w:eastAsia="Times New Roman"/>
          <w:sz w:val="28"/>
          <w:szCs w:val="28"/>
        </w:rPr>
        <w:t xml:space="preserve"> </w:t>
      </w:r>
      <w:proofErr w:type="spellStart"/>
      <w:r w:rsidRPr="006A7573">
        <w:rPr>
          <w:rFonts w:eastAsia="Times New Roman"/>
          <w:sz w:val="28"/>
          <w:szCs w:val="28"/>
        </w:rPr>
        <w:t>ngu</w:t>
      </w:r>
      <w:proofErr w:type="spellEnd"/>
      <w:r w:rsidRPr="006A7573">
        <w:rPr>
          <w:rFonts w:eastAsia="Times New Roman"/>
          <w:sz w:val="28"/>
          <w:szCs w:val="28"/>
        </w:rPr>
        <w:t xml:space="preserve"> </w:t>
      </w:r>
      <w:proofErr w:type="spellStart"/>
      <w:r w:rsidRPr="006A7573">
        <w:rPr>
          <w:rFonts w:eastAsia="Times New Roman"/>
          <w:sz w:val="28"/>
          <w:szCs w:val="28"/>
        </w:rPr>
        <w:t>ngốc</w:t>
      </w:r>
      <w:proofErr w:type="spellEnd"/>
      <w:r w:rsidRPr="006A7573">
        <w:rPr>
          <w:rFonts w:eastAsia="Times New Roman"/>
          <w:sz w:val="28"/>
          <w:szCs w:val="28"/>
        </w:rPr>
        <w:t xml:space="preserve"> </w:t>
      </w:r>
      <w:proofErr w:type="spellStart"/>
      <w:r w:rsidRPr="006A7573">
        <w:rPr>
          <w:rFonts w:eastAsia="Times New Roman"/>
          <w:sz w:val="28"/>
          <w:szCs w:val="28"/>
        </w:rPr>
        <w:t>muốn</w:t>
      </w:r>
      <w:proofErr w:type="spellEnd"/>
      <w:r w:rsidRPr="006A7573">
        <w:rPr>
          <w:rFonts w:eastAsia="Times New Roman"/>
          <w:sz w:val="28"/>
          <w:szCs w:val="28"/>
        </w:rPr>
        <w:t xml:space="preserve"> </w:t>
      </w:r>
      <w:proofErr w:type="spellStart"/>
      <w:r w:rsidRPr="006A7573">
        <w:rPr>
          <w:rFonts w:eastAsia="Times New Roman"/>
          <w:sz w:val="28"/>
          <w:szCs w:val="28"/>
        </w:rPr>
        <w:t>thao</w:t>
      </w:r>
      <w:proofErr w:type="spellEnd"/>
      <w:r w:rsidRPr="006A7573">
        <w:rPr>
          <w:rFonts w:eastAsia="Times New Roman"/>
          <w:sz w:val="28"/>
          <w:szCs w:val="28"/>
        </w:rPr>
        <w:t xml:space="preserve"> </w:t>
      </w:r>
      <w:proofErr w:type="spellStart"/>
      <w:r w:rsidRPr="006A7573">
        <w:rPr>
          <w:rFonts w:eastAsia="Times New Roman"/>
          <w:sz w:val="28"/>
          <w:szCs w:val="28"/>
        </w:rPr>
        <w:t>túng</w:t>
      </w:r>
      <w:proofErr w:type="spellEnd"/>
      <w:r w:rsidRPr="006A7573">
        <w:rPr>
          <w:rFonts w:eastAsia="Times New Roman"/>
          <w:sz w:val="28"/>
          <w:szCs w:val="28"/>
        </w:rPr>
        <w:t xml:space="preserve">, </w:t>
      </w:r>
      <w:proofErr w:type="spellStart"/>
      <w:r w:rsidRPr="006A7573">
        <w:rPr>
          <w:rFonts w:eastAsia="Times New Roman"/>
          <w:sz w:val="28"/>
          <w:szCs w:val="28"/>
        </w:rPr>
        <w:t>giống</w:t>
      </w:r>
      <w:proofErr w:type="spellEnd"/>
      <w:r w:rsidRPr="006A7573">
        <w:rPr>
          <w:rFonts w:eastAsia="Times New Roman"/>
          <w:sz w:val="28"/>
          <w:szCs w:val="28"/>
        </w:rPr>
        <w:t xml:space="preserve"> </w:t>
      </w:r>
      <w:proofErr w:type="spellStart"/>
      <w:r w:rsidRPr="006A7573">
        <w:rPr>
          <w:rFonts w:eastAsia="Times New Roman"/>
          <w:sz w:val="28"/>
          <w:szCs w:val="28"/>
        </w:rPr>
        <w:t>như</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bộ</w:t>
      </w:r>
      <w:proofErr w:type="spellEnd"/>
      <w:r w:rsidRPr="006A7573">
        <w:rPr>
          <w:rFonts w:eastAsia="Times New Roman"/>
          <w:sz w:val="28"/>
          <w:szCs w:val="28"/>
        </w:rPr>
        <w:t xml:space="preserve"> </w:t>
      </w:r>
      <w:proofErr w:type="spellStart"/>
      <w:r w:rsidRPr="006A7573">
        <w:rPr>
          <w:rFonts w:eastAsia="Times New Roman"/>
          <w:sz w:val="28"/>
          <w:szCs w:val="28"/>
        </w:rPr>
        <w:t>phim</w:t>
      </w:r>
      <w:proofErr w:type="spellEnd"/>
      <w:r w:rsidRPr="006A7573">
        <w:rPr>
          <w:rFonts w:eastAsia="Times New Roman"/>
          <w:sz w:val="28"/>
          <w:szCs w:val="28"/>
        </w:rPr>
        <w:t xml:space="preserve"> </w:t>
      </w:r>
      <w:proofErr w:type="spellStart"/>
      <w:r w:rsidRPr="006A7573">
        <w:rPr>
          <w:rFonts w:eastAsia="Times New Roman"/>
          <w:sz w:val="28"/>
          <w:szCs w:val="28"/>
        </w:rPr>
        <w:t>này</w:t>
      </w:r>
      <w:proofErr w:type="spellEnd"/>
      <w:r w:rsidRPr="006A7573">
        <w:rPr>
          <w:rFonts w:eastAsia="Times New Roman"/>
          <w:sz w:val="28"/>
          <w:szCs w:val="28"/>
        </w:rPr>
        <w:t xml:space="preserve">, </w:t>
      </w:r>
      <w:proofErr w:type="spellStart"/>
      <w:r w:rsidRPr="006A7573">
        <w:rPr>
          <w:rFonts w:eastAsia="Times New Roman"/>
          <w:sz w:val="28"/>
          <w:szCs w:val="28"/>
        </w:rPr>
        <w:t>vốn</w:t>
      </w:r>
      <w:proofErr w:type="spellEnd"/>
      <w:r w:rsidRPr="006A7573">
        <w:rPr>
          <w:rFonts w:eastAsia="Times New Roman"/>
          <w:sz w:val="28"/>
          <w:szCs w:val="28"/>
        </w:rPr>
        <w:t xml:space="preserve"> </w:t>
      </w:r>
      <w:proofErr w:type="spellStart"/>
      <w:r w:rsidRPr="006A7573">
        <w:rPr>
          <w:rFonts w:eastAsia="Times New Roman"/>
          <w:sz w:val="28"/>
          <w:szCs w:val="28"/>
        </w:rPr>
        <w:t>chẳng</w:t>
      </w:r>
      <w:proofErr w:type="spellEnd"/>
      <w:r w:rsidRPr="006A7573">
        <w:rPr>
          <w:rFonts w:eastAsia="Times New Roman"/>
          <w:sz w:val="28"/>
          <w:szCs w:val="28"/>
        </w:rPr>
        <w:t xml:space="preserve"> </w:t>
      </w:r>
      <w:proofErr w:type="spellStart"/>
      <w:r w:rsidRPr="006A7573">
        <w:rPr>
          <w:rFonts w:eastAsia="Times New Roman"/>
          <w:sz w:val="28"/>
          <w:szCs w:val="28"/>
        </w:rPr>
        <w:t>liên</w:t>
      </w:r>
      <w:proofErr w:type="spellEnd"/>
      <w:r w:rsidRPr="006A7573">
        <w:rPr>
          <w:rFonts w:eastAsia="Times New Roman"/>
          <w:sz w:val="28"/>
          <w:szCs w:val="28"/>
        </w:rPr>
        <w:t xml:space="preserve"> </w:t>
      </w:r>
      <w:proofErr w:type="spellStart"/>
      <w:r w:rsidRPr="006A7573">
        <w:rPr>
          <w:rFonts w:eastAsia="Times New Roman"/>
          <w:sz w:val="28"/>
          <w:szCs w:val="28"/>
        </w:rPr>
        <w:t>quan</w:t>
      </w:r>
      <w:proofErr w:type="spellEnd"/>
      <w:r w:rsidRPr="006A7573">
        <w:rPr>
          <w:rFonts w:eastAsia="Times New Roman"/>
          <w:sz w:val="28"/>
          <w:szCs w:val="28"/>
        </w:rPr>
        <w:t xml:space="preserve"> </w:t>
      </w:r>
      <w:proofErr w:type="spellStart"/>
      <w:r w:rsidRPr="006A7573">
        <w:rPr>
          <w:rFonts w:eastAsia="Times New Roman"/>
          <w:sz w:val="28"/>
          <w:szCs w:val="28"/>
        </w:rPr>
        <w:t>gì</w:t>
      </w:r>
      <w:proofErr w:type="spellEnd"/>
      <w:r w:rsidRPr="006A7573">
        <w:rPr>
          <w:rFonts w:eastAsia="Times New Roman"/>
          <w:sz w:val="28"/>
          <w:szCs w:val="28"/>
        </w:rPr>
        <w:t xml:space="preserve"> </w:t>
      </w:r>
      <w:proofErr w:type="spellStart"/>
      <w:r w:rsidRPr="006A7573">
        <w:rPr>
          <w:rFonts w:eastAsia="Times New Roman"/>
          <w:sz w:val="28"/>
          <w:szCs w:val="28"/>
        </w:rPr>
        <w:t>đến</w:t>
      </w:r>
      <w:proofErr w:type="spellEnd"/>
      <w:r w:rsidRPr="006A7573">
        <w:rPr>
          <w:rFonts w:eastAsia="Times New Roman"/>
          <w:sz w:val="28"/>
          <w:szCs w:val="28"/>
        </w:rPr>
        <w:t xml:space="preserve"> </w:t>
      </w:r>
      <w:proofErr w:type="spellStart"/>
      <w:r w:rsidRPr="006A7573">
        <w:rPr>
          <w:rFonts w:eastAsia="Times New Roman"/>
          <w:sz w:val="28"/>
          <w:szCs w:val="28"/>
        </w:rPr>
        <w:t>thực</w:t>
      </w:r>
      <w:proofErr w:type="spellEnd"/>
      <w:r w:rsidRPr="006A7573">
        <w:rPr>
          <w:rFonts w:eastAsia="Times New Roman"/>
          <w:sz w:val="28"/>
          <w:szCs w:val="28"/>
        </w:rPr>
        <w:t xml:space="preserve"> </w:t>
      </w:r>
      <w:proofErr w:type="spellStart"/>
      <w:r w:rsidRPr="006A7573">
        <w:rPr>
          <w:rFonts w:eastAsia="Times New Roman"/>
          <w:sz w:val="28"/>
          <w:szCs w:val="28"/>
        </w:rPr>
        <w:t>tế</w:t>
      </w:r>
      <w:proofErr w:type="spellEnd"/>
      <w:r w:rsidRPr="006A7573">
        <w:rPr>
          <w:rFonts w:eastAsia="Times New Roman"/>
          <w:sz w:val="28"/>
          <w:szCs w:val="28"/>
        </w:rPr>
        <w:t xml:space="preserve">”, </w:t>
      </w:r>
      <w:proofErr w:type="spellStart"/>
      <w:r w:rsidRPr="006A7573">
        <w:rPr>
          <w:rFonts w:eastAsia="Times New Roman"/>
          <w:sz w:val="28"/>
          <w:szCs w:val="28"/>
        </w:rPr>
        <w:t>vị</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người</w:t>
      </w:r>
      <w:proofErr w:type="spellEnd"/>
      <w:r w:rsidRPr="006A7573">
        <w:rPr>
          <w:rFonts w:eastAsia="Times New Roman"/>
          <w:sz w:val="28"/>
          <w:szCs w:val="28"/>
        </w:rPr>
        <w:t xml:space="preserve"> Đức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biết</w:t>
      </w:r>
      <w:proofErr w:type="spellEnd"/>
      <w:r w:rsidRPr="006A7573">
        <w:rPr>
          <w:rFonts w:eastAsia="Times New Roman"/>
          <w:sz w:val="28"/>
          <w:szCs w:val="28"/>
        </w:rPr>
        <w:t>.</w:t>
      </w:r>
    </w:p>
    <w:p w14:paraId="4D21C1A7" w14:textId="77777777" w:rsidR="006A7573" w:rsidRPr="006A7573" w:rsidRDefault="006A7573" w:rsidP="00503B28">
      <w:pPr>
        <w:shd w:val="clear" w:color="auto" w:fill="EFEFEF"/>
        <w:spacing w:after="0" w:line="240" w:lineRule="auto"/>
        <w:jc w:val="center"/>
        <w:rPr>
          <w:rFonts w:eastAsia="Times New Roman"/>
          <w:sz w:val="24"/>
          <w:szCs w:val="24"/>
        </w:rPr>
      </w:pPr>
      <w:r w:rsidRPr="006A7573">
        <w:rPr>
          <w:rFonts w:eastAsia="Times New Roman"/>
          <w:noProof/>
          <w:sz w:val="24"/>
          <w:szCs w:val="24"/>
        </w:rPr>
        <w:drawing>
          <wp:inline distT="0" distB="0" distL="0" distR="0" wp14:anchorId="51BBE2AD" wp14:editId="0FD5ED75">
            <wp:extent cx="4599432" cy="3310128"/>
            <wp:effectExtent l="0" t="0" r="0" b="5080"/>
            <wp:docPr id="4" name="Picture 5" descr="Đức Giáo hoàng Francis và Hồng y Gerhard Ludwig Mueller đang phát biể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Đức Giáo hoàng Francis và Hồng y Gerhard Ludwig Mueller đang phát biểu."/>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99432" cy="3310128"/>
                    </a:xfrm>
                    <a:prstGeom prst="rect">
                      <a:avLst/>
                    </a:prstGeom>
                    <a:noFill/>
                    <a:ln>
                      <a:noFill/>
                    </a:ln>
                  </pic:spPr>
                </pic:pic>
              </a:graphicData>
            </a:graphic>
          </wp:inline>
        </w:drawing>
      </w:r>
    </w:p>
    <w:p w14:paraId="230EFB90" w14:textId="77777777" w:rsidR="006A7573" w:rsidRPr="006A7573" w:rsidRDefault="006A7573" w:rsidP="00503B28">
      <w:pPr>
        <w:spacing w:after="60" w:line="285" w:lineRule="atLeast"/>
        <w:jc w:val="center"/>
        <w:rPr>
          <w:rFonts w:eastAsia="Times New Roman"/>
          <w:b/>
          <w:bCs/>
          <w:i/>
          <w:iCs/>
          <w:color w:val="696969"/>
          <w:sz w:val="20"/>
          <w:szCs w:val="20"/>
        </w:rPr>
      </w:pPr>
      <w:r w:rsidRPr="006A7573">
        <w:rPr>
          <w:rFonts w:eastAsia="Times New Roman"/>
          <w:b/>
          <w:bCs/>
          <w:i/>
          <w:iCs/>
          <w:color w:val="696969"/>
          <w:sz w:val="20"/>
          <w:szCs w:val="20"/>
        </w:rPr>
        <w:t xml:space="preserve">Francis </w:t>
      </w:r>
      <w:proofErr w:type="spellStart"/>
      <w:r w:rsidRPr="006A7573">
        <w:rPr>
          <w:rFonts w:eastAsia="Times New Roman"/>
          <w:b/>
          <w:bCs/>
          <w:i/>
          <w:iCs/>
          <w:color w:val="696969"/>
          <w:sz w:val="20"/>
          <w:szCs w:val="20"/>
        </w:rPr>
        <w:t>và</w:t>
      </w:r>
      <w:proofErr w:type="spellEnd"/>
      <w:r w:rsidRPr="006A7573">
        <w:rPr>
          <w:rFonts w:eastAsia="Times New Roman"/>
          <w:b/>
          <w:bCs/>
          <w:i/>
          <w:iCs/>
          <w:color w:val="696969"/>
          <w:sz w:val="20"/>
          <w:szCs w:val="20"/>
        </w:rPr>
        <w:t xml:space="preserve"> Müller </w:t>
      </w:r>
      <w:proofErr w:type="spellStart"/>
      <w:r w:rsidRPr="006A7573">
        <w:rPr>
          <w:rFonts w:eastAsia="Times New Roman"/>
          <w:b/>
          <w:bCs/>
          <w:i/>
          <w:iCs/>
          <w:color w:val="696969"/>
          <w:sz w:val="20"/>
          <w:szCs w:val="20"/>
        </w:rPr>
        <w:t>có</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quan</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điểm</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khác</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nhau</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về</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một</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số</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vấn</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đề</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mà</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Giáo</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hội</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đang</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phải</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đối</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mặt</w:t>
      </w:r>
      <w:proofErr w:type="spellEnd"/>
    </w:p>
    <w:p w14:paraId="10D57944" w14:textId="77777777" w:rsidR="006A7573" w:rsidRPr="006A7573" w:rsidRDefault="006A7573" w:rsidP="00503B28">
      <w:pPr>
        <w:spacing w:after="0" w:line="255" w:lineRule="atLeast"/>
        <w:jc w:val="center"/>
        <w:rPr>
          <w:rFonts w:eastAsia="Times New Roman"/>
          <w:b/>
          <w:bCs/>
          <w:i/>
          <w:iCs/>
          <w:color w:val="333333"/>
          <w:spacing w:val="8"/>
          <w:sz w:val="20"/>
          <w:szCs w:val="20"/>
        </w:rPr>
      </w:pPr>
      <w:r w:rsidRPr="006A7573">
        <w:rPr>
          <w:rFonts w:eastAsia="Times New Roman"/>
          <w:b/>
          <w:bCs/>
          <w:i/>
          <w:iCs/>
          <w:color w:val="333333"/>
          <w:spacing w:val="8"/>
          <w:sz w:val="20"/>
          <w:szCs w:val="20"/>
        </w:rPr>
        <w:t>ANDREW MEDICHINI/AP</w:t>
      </w:r>
    </w:p>
    <w:p w14:paraId="6899D0C9"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 xml:space="preserve">Müller, 77 </w:t>
      </w:r>
      <w:proofErr w:type="spellStart"/>
      <w:r w:rsidRPr="006A7573">
        <w:rPr>
          <w:rFonts w:eastAsia="Times New Roman"/>
          <w:sz w:val="28"/>
          <w:szCs w:val="28"/>
        </w:rPr>
        <w:t>tuổi</w:t>
      </w:r>
      <w:proofErr w:type="spellEnd"/>
      <w:r w:rsidRPr="006A7573">
        <w:rPr>
          <w:rFonts w:eastAsia="Times New Roman"/>
          <w:sz w:val="28"/>
          <w:szCs w:val="28"/>
        </w:rPr>
        <w:t xml:space="preserve">, </w:t>
      </w:r>
      <w:proofErr w:type="spellStart"/>
      <w:r w:rsidRPr="006A7573">
        <w:rPr>
          <w:rFonts w:eastAsia="Times New Roman"/>
          <w:sz w:val="28"/>
          <w:szCs w:val="28"/>
        </w:rPr>
        <w:t>từ</w:t>
      </w:r>
      <w:proofErr w:type="spellEnd"/>
      <w:r w:rsidRPr="006A7573">
        <w:rPr>
          <w:rFonts w:eastAsia="Times New Roman"/>
          <w:sz w:val="28"/>
          <w:szCs w:val="28"/>
        </w:rPr>
        <w:t xml:space="preserve"> </w:t>
      </w:r>
      <w:proofErr w:type="spellStart"/>
      <w:r w:rsidRPr="006A7573">
        <w:rPr>
          <w:rFonts w:eastAsia="Times New Roman"/>
          <w:sz w:val="28"/>
          <w:szCs w:val="28"/>
        </w:rPr>
        <w:t>lâu</w:t>
      </w:r>
      <w:proofErr w:type="spellEnd"/>
      <w:r w:rsidRPr="006A7573">
        <w:rPr>
          <w:rFonts w:eastAsia="Times New Roman"/>
          <w:sz w:val="28"/>
          <w:szCs w:val="28"/>
        </w:rPr>
        <w:t xml:space="preserve">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ngọn</w:t>
      </w:r>
      <w:proofErr w:type="spellEnd"/>
      <w:r w:rsidRPr="006A7573">
        <w:rPr>
          <w:rFonts w:eastAsia="Times New Roman"/>
          <w:sz w:val="28"/>
          <w:szCs w:val="28"/>
        </w:rPr>
        <w:t xml:space="preserve"> </w:t>
      </w:r>
      <w:proofErr w:type="spellStart"/>
      <w:r w:rsidRPr="006A7573">
        <w:rPr>
          <w:rFonts w:eastAsia="Times New Roman"/>
          <w:sz w:val="28"/>
          <w:szCs w:val="28"/>
        </w:rPr>
        <w:t>hải</w:t>
      </w:r>
      <w:proofErr w:type="spellEnd"/>
      <w:r w:rsidRPr="006A7573">
        <w:rPr>
          <w:rFonts w:eastAsia="Times New Roman"/>
          <w:sz w:val="28"/>
          <w:szCs w:val="28"/>
        </w:rPr>
        <w:t xml:space="preserve"> </w:t>
      </w:r>
      <w:proofErr w:type="spellStart"/>
      <w:r w:rsidRPr="006A7573">
        <w:rPr>
          <w:rFonts w:eastAsia="Times New Roman"/>
          <w:sz w:val="28"/>
          <w:szCs w:val="28"/>
        </w:rPr>
        <w:t>đăng</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số</w:t>
      </w:r>
      <w:proofErr w:type="spellEnd"/>
      <w:r w:rsidRPr="006A7573">
        <w:rPr>
          <w:rFonts w:eastAsia="Times New Roman"/>
          <w:sz w:val="28"/>
          <w:szCs w:val="28"/>
        </w:rPr>
        <w:t xml:space="preserve"> </w:t>
      </w:r>
      <w:hyperlink r:id="rId19" w:history="1">
        <w:proofErr w:type="spellStart"/>
        <w:r w:rsidRPr="006A7573">
          <w:rPr>
            <w:rFonts w:eastAsia="Times New Roman"/>
            <w:color w:val="0000FF"/>
            <w:sz w:val="28"/>
            <w:szCs w:val="28"/>
            <w:u w:val="single"/>
          </w:rPr>
          <w:t>những</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người</w:t>
        </w:r>
        <w:proofErr w:type="spellEnd"/>
        <w:r w:rsidRPr="006A7573">
          <w:rPr>
            <w:rFonts w:eastAsia="Times New Roman"/>
            <w:color w:val="0000FF"/>
            <w:sz w:val="28"/>
            <w:szCs w:val="28"/>
            <w:u w:val="single"/>
          </w:rPr>
          <w:t xml:space="preserve"> Công </w:t>
        </w:r>
        <w:proofErr w:type="spellStart"/>
        <w:r w:rsidRPr="006A7573">
          <w:rPr>
            <w:rFonts w:eastAsia="Times New Roman"/>
            <w:color w:val="0000FF"/>
            <w:sz w:val="28"/>
            <w:szCs w:val="28"/>
            <w:u w:val="single"/>
          </w:rPr>
          <w:t>giáo</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bảo</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thủ</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phản</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đối</w:t>
        </w:r>
        <w:proofErr w:type="spellEnd"/>
      </w:hyperlink>
      <w:r w:rsidRPr="006A7573">
        <w:rPr>
          <w:rFonts w:eastAsia="Times New Roman"/>
          <w:sz w:val="28"/>
          <w:szCs w:val="28"/>
        </w:rPr>
        <w:t xml:space="preserve"> </w:t>
      </w:r>
      <w:proofErr w:type="spellStart"/>
      <w:r w:rsidRPr="006A7573">
        <w:rPr>
          <w:rFonts w:eastAsia="Times New Roman"/>
          <w:sz w:val="28"/>
          <w:szCs w:val="28"/>
        </w:rPr>
        <w:t>cách</w:t>
      </w:r>
      <w:proofErr w:type="spellEnd"/>
      <w:r w:rsidRPr="006A7573">
        <w:rPr>
          <w:rFonts w:eastAsia="Times New Roman"/>
          <w:sz w:val="28"/>
          <w:szCs w:val="28"/>
        </w:rPr>
        <w:t xml:space="preserve"> </w:t>
      </w:r>
      <w:proofErr w:type="spellStart"/>
      <w:r w:rsidRPr="006A7573">
        <w:rPr>
          <w:rFonts w:eastAsia="Times New Roman"/>
          <w:sz w:val="28"/>
          <w:szCs w:val="28"/>
        </w:rPr>
        <w:t>tiếp</w:t>
      </w:r>
      <w:proofErr w:type="spellEnd"/>
      <w:r w:rsidRPr="006A7573">
        <w:rPr>
          <w:rFonts w:eastAsia="Times New Roman"/>
          <w:sz w:val="28"/>
          <w:szCs w:val="28"/>
        </w:rPr>
        <w:t xml:space="preserve"> </w:t>
      </w:r>
      <w:proofErr w:type="spellStart"/>
      <w:r w:rsidRPr="006A7573">
        <w:rPr>
          <w:rFonts w:eastAsia="Times New Roman"/>
          <w:sz w:val="28"/>
          <w:szCs w:val="28"/>
        </w:rPr>
        <w:t>cận</w:t>
      </w:r>
      <w:proofErr w:type="spellEnd"/>
      <w:r w:rsidRPr="006A7573">
        <w:rPr>
          <w:rFonts w:eastAsia="Times New Roman"/>
          <w:sz w:val="28"/>
          <w:szCs w:val="28"/>
        </w:rPr>
        <w:t xml:space="preserve"> “</w:t>
      </w:r>
      <w:proofErr w:type="spellStart"/>
      <w:r w:rsidRPr="006A7573">
        <w:rPr>
          <w:rFonts w:eastAsia="Times New Roman"/>
          <w:sz w:val="28"/>
          <w:szCs w:val="28"/>
        </w:rPr>
        <w:t>lòng</w:t>
      </w:r>
      <w:proofErr w:type="spellEnd"/>
      <w:r w:rsidRPr="006A7573">
        <w:rPr>
          <w:rFonts w:eastAsia="Times New Roman"/>
          <w:sz w:val="28"/>
          <w:szCs w:val="28"/>
        </w:rPr>
        <w:t xml:space="preserve"> </w:t>
      </w:r>
      <w:proofErr w:type="spellStart"/>
      <w:r w:rsidRPr="006A7573">
        <w:rPr>
          <w:rFonts w:eastAsia="Times New Roman"/>
          <w:sz w:val="28"/>
          <w:szCs w:val="28"/>
        </w:rPr>
        <w:t>thương</w:t>
      </w:r>
      <w:proofErr w:type="spellEnd"/>
      <w:r w:rsidRPr="006A7573">
        <w:rPr>
          <w:rFonts w:eastAsia="Times New Roman"/>
          <w:sz w:val="28"/>
          <w:szCs w:val="28"/>
        </w:rPr>
        <w:t xml:space="preserve"> </w:t>
      </w:r>
      <w:proofErr w:type="spellStart"/>
      <w:r w:rsidRPr="006A7573">
        <w:rPr>
          <w:rFonts w:eastAsia="Times New Roman"/>
          <w:sz w:val="28"/>
          <w:szCs w:val="28"/>
        </w:rPr>
        <w:t>xót</w:t>
      </w:r>
      <w:proofErr w:type="spellEnd"/>
      <w:r w:rsidRPr="006A7573">
        <w:rPr>
          <w:rFonts w:eastAsia="Times New Roman"/>
          <w:sz w:val="28"/>
          <w:szCs w:val="28"/>
        </w:rPr>
        <w:t xml:space="preserve"> </w:t>
      </w:r>
      <w:proofErr w:type="spellStart"/>
      <w:r w:rsidRPr="006A7573">
        <w:rPr>
          <w:rFonts w:eastAsia="Times New Roman"/>
          <w:sz w:val="28"/>
          <w:szCs w:val="28"/>
        </w:rPr>
        <w:t>trước</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điều</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hyperlink r:id="rId20" w:history="1">
        <w:r w:rsidRPr="006A7573">
          <w:rPr>
            <w:rFonts w:eastAsia="Times New Roman"/>
            <w:color w:val="0000FF"/>
            <w:sz w:val="28"/>
            <w:szCs w:val="28"/>
            <w:u w:val="single"/>
          </w:rPr>
          <w:t xml:space="preserve">Đức </w:t>
        </w:r>
        <w:proofErr w:type="spellStart"/>
        <w:r w:rsidRPr="006A7573">
          <w:rPr>
            <w:rFonts w:eastAsia="Times New Roman"/>
            <w:color w:val="0000FF"/>
            <w:sz w:val="28"/>
            <w:szCs w:val="28"/>
            <w:u w:val="single"/>
          </w:rPr>
          <w:t>Phanxicô</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người</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đã</w:t>
        </w:r>
        <w:proofErr w:type="spellEnd"/>
        <w:r w:rsidRPr="006A7573">
          <w:rPr>
            <w:rFonts w:eastAsia="Times New Roman"/>
            <w:color w:val="0000FF"/>
            <w:sz w:val="28"/>
            <w:szCs w:val="28"/>
            <w:u w:val="single"/>
          </w:rPr>
          <w:t xml:space="preserve"> qua </w:t>
        </w:r>
        <w:proofErr w:type="spellStart"/>
        <w:r w:rsidRPr="006A7573">
          <w:rPr>
            <w:rFonts w:eastAsia="Times New Roman"/>
            <w:color w:val="0000FF"/>
            <w:sz w:val="28"/>
            <w:szCs w:val="28"/>
            <w:u w:val="single"/>
          </w:rPr>
          <w:t>đời</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vào</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thứ</w:t>
        </w:r>
        <w:proofErr w:type="spellEnd"/>
        <w:r w:rsidRPr="006A7573">
          <w:rPr>
            <w:rFonts w:eastAsia="Times New Roman"/>
            <w:color w:val="0000FF"/>
            <w:sz w:val="28"/>
            <w:szCs w:val="28"/>
            <w:u w:val="single"/>
          </w:rPr>
          <w:t xml:space="preserve"> Hai</w:t>
        </w:r>
      </w:hyperlink>
      <w:r w:rsidRPr="006A7573">
        <w:rPr>
          <w:rFonts w:eastAsia="Times New Roman"/>
          <w:sz w:val="28"/>
          <w:szCs w:val="28"/>
        </w:rPr>
        <w:t xml:space="preserve"> .</w:t>
      </w:r>
    </w:p>
    <w:p w14:paraId="6FEB99DD"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tiền</w:t>
      </w:r>
      <w:proofErr w:type="spellEnd"/>
      <w:r w:rsidRPr="006A7573">
        <w:rPr>
          <w:rFonts w:eastAsia="Times New Roman"/>
          <w:sz w:val="28"/>
          <w:szCs w:val="28"/>
        </w:rPr>
        <w:t xml:space="preserve"> </w:t>
      </w:r>
      <w:proofErr w:type="spellStart"/>
      <w:r w:rsidRPr="006A7573">
        <w:rPr>
          <w:rFonts w:eastAsia="Times New Roman"/>
          <w:sz w:val="28"/>
          <w:szCs w:val="28"/>
        </w:rPr>
        <w:t>nhiệm</w:t>
      </w:r>
      <w:proofErr w:type="spellEnd"/>
      <w:r w:rsidRPr="006A7573">
        <w:rPr>
          <w:rFonts w:eastAsia="Times New Roman"/>
          <w:sz w:val="28"/>
          <w:szCs w:val="28"/>
        </w:rPr>
        <w:t xml:space="preserve"> </w:t>
      </w:r>
      <w:proofErr w:type="spellStart"/>
      <w:r w:rsidRPr="006A7573">
        <w:rPr>
          <w:rFonts w:eastAsia="Times New Roman"/>
          <w:sz w:val="28"/>
          <w:szCs w:val="28"/>
        </w:rPr>
        <w:t>theo</w:t>
      </w:r>
      <w:proofErr w:type="spellEnd"/>
      <w:r w:rsidRPr="006A7573">
        <w:rPr>
          <w:rFonts w:eastAsia="Times New Roman"/>
          <w:sz w:val="28"/>
          <w:szCs w:val="28"/>
        </w:rPr>
        <w:t xml:space="preserve"> </w:t>
      </w:r>
      <w:proofErr w:type="spellStart"/>
      <w:r w:rsidRPr="006A7573">
        <w:rPr>
          <w:rFonts w:eastAsia="Times New Roman"/>
          <w:sz w:val="28"/>
          <w:szCs w:val="28"/>
        </w:rPr>
        <w:t>chủ</w:t>
      </w:r>
      <w:proofErr w:type="spellEnd"/>
      <w:r w:rsidRPr="006A7573">
        <w:rPr>
          <w:rFonts w:eastAsia="Times New Roman"/>
          <w:sz w:val="28"/>
          <w:szCs w:val="28"/>
        </w:rPr>
        <w:t xml:space="preserve"> </w:t>
      </w:r>
      <w:proofErr w:type="spellStart"/>
      <w:r w:rsidRPr="006A7573">
        <w:rPr>
          <w:rFonts w:eastAsia="Times New Roman"/>
          <w:sz w:val="28"/>
          <w:szCs w:val="28"/>
        </w:rPr>
        <w:t>nghĩa</w:t>
      </w:r>
      <w:proofErr w:type="spellEnd"/>
      <w:r w:rsidRPr="006A7573">
        <w:rPr>
          <w:rFonts w:eastAsia="Times New Roman"/>
          <w:sz w:val="28"/>
          <w:szCs w:val="28"/>
        </w:rPr>
        <w:t xml:space="preserve"> </w:t>
      </w:r>
      <w:proofErr w:type="spellStart"/>
      <w:r w:rsidRPr="006A7573">
        <w:rPr>
          <w:rFonts w:eastAsia="Times New Roman"/>
          <w:sz w:val="28"/>
          <w:szCs w:val="28"/>
        </w:rPr>
        <w:t>truyền</w:t>
      </w:r>
      <w:proofErr w:type="spellEnd"/>
      <w:r w:rsidRPr="006A7573">
        <w:rPr>
          <w:rFonts w:eastAsia="Times New Roman"/>
          <w:sz w:val="28"/>
          <w:szCs w:val="28"/>
        </w:rPr>
        <w:t xml:space="preserve"> </w:t>
      </w:r>
      <w:proofErr w:type="spellStart"/>
      <w:r w:rsidRPr="006A7573">
        <w:rPr>
          <w:rFonts w:eastAsia="Times New Roman"/>
          <w:sz w:val="28"/>
          <w:szCs w:val="28"/>
        </w:rPr>
        <w:t>thống</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Francis </w:t>
      </w:r>
      <w:proofErr w:type="spellStart"/>
      <w:r w:rsidRPr="006A7573">
        <w:rPr>
          <w:rFonts w:eastAsia="Times New Roman"/>
          <w:sz w:val="28"/>
          <w:szCs w:val="28"/>
        </w:rPr>
        <w:t>là</w:t>
      </w:r>
      <w:proofErr w:type="spellEnd"/>
      <w:r w:rsidRPr="006A7573">
        <w:rPr>
          <w:rFonts w:eastAsia="Times New Roman"/>
          <w:sz w:val="28"/>
          <w:szCs w:val="28"/>
        </w:rPr>
        <w:t xml:space="preserve"> Benedict XVI </w:t>
      </w:r>
      <w:proofErr w:type="spellStart"/>
      <w:r w:rsidRPr="006A7573">
        <w:rPr>
          <w:rFonts w:eastAsia="Times New Roman"/>
          <w:sz w:val="28"/>
          <w:szCs w:val="28"/>
        </w:rPr>
        <w:t>bổ</w:t>
      </w:r>
      <w:proofErr w:type="spellEnd"/>
      <w:r w:rsidRPr="006A7573">
        <w:rPr>
          <w:rFonts w:eastAsia="Times New Roman"/>
          <w:sz w:val="28"/>
          <w:szCs w:val="28"/>
        </w:rPr>
        <w:t xml:space="preserve"> </w:t>
      </w:r>
      <w:proofErr w:type="spellStart"/>
      <w:r w:rsidRPr="006A7573">
        <w:rPr>
          <w:rFonts w:eastAsia="Times New Roman"/>
          <w:sz w:val="28"/>
          <w:szCs w:val="28"/>
        </w:rPr>
        <w:t>nhiệm</w:t>
      </w:r>
      <w:proofErr w:type="spellEnd"/>
      <w:r w:rsidRPr="006A7573">
        <w:rPr>
          <w:rFonts w:eastAsia="Times New Roman"/>
          <w:sz w:val="28"/>
          <w:szCs w:val="28"/>
        </w:rPr>
        <w:t xml:space="preserve"> </w:t>
      </w:r>
      <w:proofErr w:type="spellStart"/>
      <w:r w:rsidRPr="006A7573">
        <w:rPr>
          <w:rFonts w:eastAsia="Times New Roman"/>
          <w:sz w:val="28"/>
          <w:szCs w:val="28"/>
        </w:rPr>
        <w:t>làm</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đứng</w:t>
      </w:r>
      <w:proofErr w:type="spellEnd"/>
      <w:r w:rsidRPr="006A7573">
        <w:rPr>
          <w:rFonts w:eastAsia="Times New Roman"/>
          <w:sz w:val="28"/>
          <w:szCs w:val="28"/>
        </w:rPr>
        <w:t xml:space="preserve"> </w:t>
      </w:r>
      <w:proofErr w:type="spellStart"/>
      <w:r w:rsidRPr="006A7573">
        <w:rPr>
          <w:rFonts w:eastAsia="Times New Roman"/>
          <w:sz w:val="28"/>
          <w:szCs w:val="28"/>
        </w:rPr>
        <w:t>đầu</w:t>
      </w:r>
      <w:proofErr w:type="spellEnd"/>
      <w:r w:rsidRPr="006A7573">
        <w:rPr>
          <w:rFonts w:eastAsia="Times New Roman"/>
          <w:sz w:val="28"/>
          <w:szCs w:val="28"/>
        </w:rPr>
        <w:t xml:space="preserve"> </w:t>
      </w:r>
      <w:proofErr w:type="spellStart"/>
      <w:r w:rsidRPr="006A7573">
        <w:rPr>
          <w:rFonts w:eastAsia="Times New Roman"/>
          <w:sz w:val="28"/>
          <w:szCs w:val="28"/>
        </w:rPr>
        <w:t>bộ</w:t>
      </w:r>
      <w:proofErr w:type="spellEnd"/>
      <w:r w:rsidRPr="006A7573">
        <w:rPr>
          <w:rFonts w:eastAsia="Times New Roman"/>
          <w:sz w:val="28"/>
          <w:szCs w:val="28"/>
        </w:rPr>
        <w:t xml:space="preserve"> </w:t>
      </w:r>
      <w:proofErr w:type="spellStart"/>
      <w:r w:rsidRPr="006A7573">
        <w:rPr>
          <w:rFonts w:eastAsia="Times New Roman"/>
          <w:sz w:val="28"/>
          <w:szCs w:val="28"/>
        </w:rPr>
        <w:t>phận</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lý</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Vatican, Müller </w:t>
      </w:r>
      <w:proofErr w:type="spellStart"/>
      <w:r w:rsidRPr="006A7573">
        <w:rPr>
          <w:rFonts w:eastAsia="Times New Roman"/>
          <w:sz w:val="28"/>
          <w:szCs w:val="28"/>
        </w:rPr>
        <w:t>vẫn</w:t>
      </w:r>
      <w:proofErr w:type="spellEnd"/>
      <w:r w:rsidRPr="006A7573">
        <w:rPr>
          <w:rFonts w:eastAsia="Times New Roman"/>
          <w:sz w:val="28"/>
          <w:szCs w:val="28"/>
        </w:rPr>
        <w:t xml:space="preserve"> </w:t>
      </w:r>
      <w:proofErr w:type="spellStart"/>
      <w:r w:rsidRPr="006A7573">
        <w:rPr>
          <w:rFonts w:eastAsia="Times New Roman"/>
          <w:sz w:val="28"/>
          <w:szCs w:val="28"/>
        </w:rPr>
        <w:t>giữ</w:t>
      </w:r>
      <w:proofErr w:type="spellEnd"/>
      <w:r w:rsidRPr="006A7573">
        <w:rPr>
          <w:rFonts w:eastAsia="Times New Roman"/>
          <w:sz w:val="28"/>
          <w:szCs w:val="28"/>
        </w:rPr>
        <w:t xml:space="preserve"> </w:t>
      </w:r>
      <w:proofErr w:type="spellStart"/>
      <w:r w:rsidRPr="006A7573">
        <w:rPr>
          <w:rFonts w:eastAsia="Times New Roman"/>
          <w:sz w:val="28"/>
          <w:szCs w:val="28"/>
        </w:rPr>
        <w:t>chức</w:t>
      </w:r>
      <w:proofErr w:type="spellEnd"/>
      <w:r w:rsidRPr="006A7573">
        <w:rPr>
          <w:rFonts w:eastAsia="Times New Roman"/>
          <w:sz w:val="28"/>
          <w:szCs w:val="28"/>
        </w:rPr>
        <w:t xml:space="preserve"> </w:t>
      </w:r>
      <w:proofErr w:type="spellStart"/>
      <w:r w:rsidRPr="006A7573">
        <w:rPr>
          <w:rFonts w:eastAsia="Times New Roman"/>
          <w:sz w:val="28"/>
          <w:szCs w:val="28"/>
        </w:rPr>
        <w:t>vụ</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mình</w:t>
      </w:r>
      <w:proofErr w:type="spellEnd"/>
      <w:r w:rsidRPr="006A7573">
        <w:rPr>
          <w:rFonts w:eastAsia="Times New Roman"/>
          <w:sz w:val="28"/>
          <w:szCs w:val="28"/>
        </w:rPr>
        <w:t xml:space="preserve"> </w:t>
      </w:r>
      <w:proofErr w:type="spellStart"/>
      <w:r w:rsidRPr="006A7573">
        <w:rPr>
          <w:rFonts w:eastAsia="Times New Roman"/>
          <w:sz w:val="28"/>
          <w:szCs w:val="28"/>
        </w:rPr>
        <w:t>sau</w:t>
      </w:r>
      <w:proofErr w:type="spellEnd"/>
      <w:r w:rsidRPr="006A7573">
        <w:rPr>
          <w:rFonts w:eastAsia="Times New Roman"/>
          <w:sz w:val="28"/>
          <w:szCs w:val="28"/>
        </w:rPr>
        <w:t xml:space="preserve"> </w:t>
      </w:r>
      <w:proofErr w:type="spellStart"/>
      <w:r w:rsidRPr="006A7573">
        <w:rPr>
          <w:rFonts w:eastAsia="Times New Roman"/>
          <w:sz w:val="28"/>
          <w:szCs w:val="28"/>
        </w:rPr>
        <w:t>cuộc</w:t>
      </w:r>
      <w:proofErr w:type="spellEnd"/>
      <w:r w:rsidRPr="006A7573">
        <w:rPr>
          <w:rFonts w:eastAsia="Times New Roman"/>
          <w:sz w:val="28"/>
          <w:szCs w:val="28"/>
        </w:rPr>
        <w:t xml:space="preserve"> </w:t>
      </w:r>
      <w:proofErr w:type="spellStart"/>
      <w:r w:rsidRPr="006A7573">
        <w:rPr>
          <w:rFonts w:eastAsia="Times New Roman"/>
          <w:sz w:val="28"/>
          <w:szCs w:val="28"/>
        </w:rPr>
        <w:t>bầu</w:t>
      </w:r>
      <w:proofErr w:type="spellEnd"/>
      <w:r w:rsidRPr="006A7573">
        <w:rPr>
          <w:rFonts w:eastAsia="Times New Roman"/>
          <w:sz w:val="28"/>
          <w:szCs w:val="28"/>
        </w:rPr>
        <w:t xml:space="preserve"> </w:t>
      </w:r>
      <w:proofErr w:type="spellStart"/>
      <w:r w:rsidRPr="006A7573">
        <w:rPr>
          <w:rFonts w:eastAsia="Times New Roman"/>
          <w:sz w:val="28"/>
          <w:szCs w:val="28"/>
        </w:rPr>
        <w:t>cử</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Argentina </w:t>
      </w:r>
      <w:proofErr w:type="spellStart"/>
      <w:r w:rsidRPr="006A7573">
        <w:rPr>
          <w:rFonts w:eastAsia="Times New Roman"/>
          <w:sz w:val="28"/>
          <w:szCs w:val="28"/>
        </w:rPr>
        <w:t>vào</w:t>
      </w:r>
      <w:proofErr w:type="spellEnd"/>
      <w:r w:rsidRPr="006A7573">
        <w:rPr>
          <w:rFonts w:eastAsia="Times New Roman"/>
          <w:sz w:val="28"/>
          <w:szCs w:val="28"/>
        </w:rPr>
        <w:t xml:space="preserve"> </w:t>
      </w:r>
      <w:proofErr w:type="spellStart"/>
      <w:r w:rsidRPr="006A7573">
        <w:rPr>
          <w:rFonts w:eastAsia="Times New Roman"/>
          <w:sz w:val="28"/>
          <w:szCs w:val="28"/>
        </w:rPr>
        <w:t>năm</w:t>
      </w:r>
      <w:proofErr w:type="spellEnd"/>
      <w:r w:rsidRPr="006A7573">
        <w:rPr>
          <w:rFonts w:eastAsia="Times New Roman"/>
          <w:sz w:val="28"/>
          <w:szCs w:val="28"/>
        </w:rPr>
        <w:t xml:space="preserve"> 2013 </w:t>
      </w:r>
      <w:proofErr w:type="spellStart"/>
      <w:r w:rsidRPr="006A7573">
        <w:rPr>
          <w:rFonts w:eastAsia="Times New Roman"/>
          <w:sz w:val="28"/>
          <w:szCs w:val="28"/>
        </w:rPr>
        <w:t>nhưng</w:t>
      </w:r>
      <w:proofErr w:type="spellEnd"/>
      <w:r w:rsidRPr="006A7573">
        <w:rPr>
          <w:rFonts w:eastAsia="Times New Roman"/>
          <w:sz w:val="28"/>
          <w:szCs w:val="28"/>
        </w:rPr>
        <w:t xml:space="preserve"> </w:t>
      </w:r>
      <w:proofErr w:type="spellStart"/>
      <w:r w:rsidRPr="006A7573">
        <w:rPr>
          <w:rFonts w:eastAsia="Times New Roman"/>
          <w:sz w:val="28"/>
          <w:szCs w:val="28"/>
        </w:rPr>
        <w:t>sớm</w:t>
      </w:r>
      <w:proofErr w:type="spellEnd"/>
      <w:r w:rsidRPr="006A7573">
        <w:rPr>
          <w:rFonts w:eastAsia="Times New Roman"/>
          <w:sz w:val="28"/>
          <w:szCs w:val="28"/>
        </w:rPr>
        <w:t xml:space="preserve"> </w:t>
      </w:r>
      <w:hyperlink r:id="rId21" w:history="1">
        <w:proofErr w:type="spellStart"/>
        <w:r w:rsidRPr="006A7573">
          <w:rPr>
            <w:rFonts w:eastAsia="Times New Roman"/>
            <w:color w:val="0000FF"/>
            <w:sz w:val="28"/>
            <w:szCs w:val="28"/>
            <w:u w:val="single"/>
          </w:rPr>
          <w:t>thách</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thức</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chương</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trình</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nghị</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sự</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tự</w:t>
        </w:r>
        <w:proofErr w:type="spellEnd"/>
        <w:r w:rsidRPr="006A7573">
          <w:rPr>
            <w:rFonts w:eastAsia="Times New Roman"/>
            <w:color w:val="0000FF"/>
            <w:sz w:val="28"/>
            <w:szCs w:val="28"/>
            <w:u w:val="single"/>
          </w:rPr>
          <w:t xml:space="preserve"> do </w:t>
        </w:r>
        <w:proofErr w:type="spellStart"/>
        <w:r w:rsidRPr="006A7573">
          <w:rPr>
            <w:rFonts w:eastAsia="Times New Roman"/>
            <w:color w:val="0000FF"/>
            <w:sz w:val="28"/>
            <w:szCs w:val="28"/>
            <w:u w:val="single"/>
          </w:rPr>
          <w:t>của</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nhà</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lãnh</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đạo</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này</w:t>
        </w:r>
        <w:proofErr w:type="spellEnd"/>
      </w:hyperlink>
      <w:r w:rsidRPr="006A7573">
        <w:rPr>
          <w:rFonts w:eastAsia="Times New Roman"/>
          <w:sz w:val="28"/>
          <w:szCs w:val="28"/>
        </w:rPr>
        <w:t xml:space="preserve"> .</w:t>
      </w:r>
    </w:p>
    <w:p w14:paraId="4A6152DD"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Năm</w:t>
      </w:r>
      <w:proofErr w:type="spellEnd"/>
      <w:r w:rsidRPr="006A7573">
        <w:rPr>
          <w:rFonts w:eastAsia="Times New Roman"/>
          <w:sz w:val="28"/>
          <w:szCs w:val="28"/>
        </w:rPr>
        <w:t xml:space="preserve"> 2017,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bị</w:t>
      </w:r>
      <w:proofErr w:type="spellEnd"/>
      <w:r w:rsidRPr="006A7573">
        <w:rPr>
          <w:rFonts w:eastAsia="Times New Roman"/>
          <w:sz w:val="28"/>
          <w:szCs w:val="28"/>
        </w:rPr>
        <w:t xml:space="preserve"> Francis </w:t>
      </w:r>
      <w:proofErr w:type="spellStart"/>
      <w:r w:rsidRPr="006A7573">
        <w:rPr>
          <w:rFonts w:eastAsia="Times New Roman"/>
          <w:sz w:val="28"/>
          <w:szCs w:val="28"/>
        </w:rPr>
        <w:t>sa</w:t>
      </w:r>
      <w:proofErr w:type="spellEnd"/>
      <w:r w:rsidRPr="006A7573">
        <w:rPr>
          <w:rFonts w:eastAsia="Times New Roman"/>
          <w:sz w:val="28"/>
          <w:szCs w:val="28"/>
        </w:rPr>
        <w:t xml:space="preserve"> </w:t>
      </w:r>
      <w:proofErr w:type="spellStart"/>
      <w:r w:rsidRPr="006A7573">
        <w:rPr>
          <w:rFonts w:eastAsia="Times New Roman"/>
          <w:sz w:val="28"/>
          <w:szCs w:val="28"/>
        </w:rPr>
        <w:t>thải</w:t>
      </w:r>
      <w:proofErr w:type="spellEnd"/>
      <w:r w:rsidRPr="006A7573">
        <w:rPr>
          <w:rFonts w:eastAsia="Times New Roman"/>
          <w:sz w:val="28"/>
          <w:szCs w:val="28"/>
        </w:rPr>
        <w:t xml:space="preserve"> </w:t>
      </w:r>
      <w:proofErr w:type="spellStart"/>
      <w:r w:rsidRPr="006A7573">
        <w:rPr>
          <w:rFonts w:eastAsia="Times New Roman"/>
          <w:sz w:val="28"/>
          <w:szCs w:val="28"/>
        </w:rPr>
        <w:t>sau</w:t>
      </w:r>
      <w:proofErr w:type="spellEnd"/>
      <w:r w:rsidRPr="006A7573">
        <w:rPr>
          <w:rFonts w:eastAsia="Times New Roman"/>
          <w:sz w:val="28"/>
          <w:szCs w:val="28"/>
        </w:rPr>
        <w:t xml:space="preserve"> </w:t>
      </w:r>
      <w:proofErr w:type="spellStart"/>
      <w:r w:rsidRPr="006A7573">
        <w:rPr>
          <w:rFonts w:eastAsia="Times New Roman"/>
          <w:sz w:val="28"/>
          <w:szCs w:val="28"/>
        </w:rPr>
        <w:t>khi</w:t>
      </w:r>
      <w:proofErr w:type="spellEnd"/>
      <w:r w:rsidRPr="006A7573">
        <w:rPr>
          <w:rFonts w:eastAsia="Times New Roman"/>
          <w:sz w:val="28"/>
          <w:szCs w:val="28"/>
        </w:rPr>
        <w:t xml:space="preserve"> </w:t>
      </w:r>
      <w:proofErr w:type="spellStart"/>
      <w:r w:rsidRPr="006A7573">
        <w:rPr>
          <w:rFonts w:eastAsia="Times New Roman"/>
          <w:sz w:val="28"/>
          <w:szCs w:val="28"/>
        </w:rPr>
        <w:t>chỉ</w:t>
      </w:r>
      <w:proofErr w:type="spellEnd"/>
      <w:r w:rsidRPr="006A7573">
        <w:rPr>
          <w:rFonts w:eastAsia="Times New Roman"/>
          <w:sz w:val="28"/>
          <w:szCs w:val="28"/>
        </w:rPr>
        <w:t xml:space="preserve"> </w:t>
      </w:r>
      <w:proofErr w:type="spellStart"/>
      <w:r w:rsidRPr="006A7573">
        <w:rPr>
          <w:rFonts w:eastAsia="Times New Roman"/>
          <w:sz w:val="28"/>
          <w:szCs w:val="28"/>
        </w:rPr>
        <w:t>trích</w:t>
      </w:r>
      <w:proofErr w:type="spellEnd"/>
      <w:r w:rsidRPr="006A7573">
        <w:rPr>
          <w:rFonts w:eastAsia="Times New Roman"/>
          <w:sz w:val="28"/>
          <w:szCs w:val="28"/>
        </w:rPr>
        <w:t xml:space="preserve"> </w:t>
      </w:r>
      <w:proofErr w:type="spellStart"/>
      <w:r w:rsidRPr="006A7573">
        <w:rPr>
          <w:rFonts w:eastAsia="Times New Roman"/>
          <w:sz w:val="28"/>
          <w:szCs w:val="28"/>
        </w:rPr>
        <w:t>quyết</w:t>
      </w:r>
      <w:proofErr w:type="spellEnd"/>
      <w:r w:rsidRPr="006A7573">
        <w:rPr>
          <w:rFonts w:eastAsia="Times New Roman"/>
          <w:sz w:val="28"/>
          <w:szCs w:val="28"/>
        </w:rPr>
        <w:t xml:space="preserve"> </w:t>
      </w:r>
      <w:proofErr w:type="spellStart"/>
      <w:r w:rsidRPr="006A7573">
        <w:rPr>
          <w:rFonts w:eastAsia="Times New Roman"/>
          <w:sz w:val="28"/>
          <w:szCs w:val="28"/>
        </w:rPr>
        <w:t>định</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phép</w:t>
      </w:r>
      <w:proofErr w:type="spellEnd"/>
      <w:r w:rsidRPr="006A7573">
        <w:rPr>
          <w:rFonts w:eastAsia="Times New Roman"/>
          <w:sz w:val="28"/>
          <w:szCs w:val="28"/>
        </w:rPr>
        <w:t xml:space="preserve"> </w:t>
      </w:r>
      <w:proofErr w:type="spellStart"/>
      <w:r w:rsidRPr="006A7573">
        <w:rPr>
          <w:rFonts w:eastAsia="Times New Roman"/>
          <w:sz w:val="28"/>
          <w:szCs w:val="28"/>
        </w:rPr>
        <w:t>rước</w:t>
      </w:r>
      <w:proofErr w:type="spellEnd"/>
      <w:r w:rsidRPr="006A7573">
        <w:rPr>
          <w:rFonts w:eastAsia="Times New Roman"/>
          <w:sz w:val="28"/>
          <w:szCs w:val="28"/>
        </w:rPr>
        <w:t xml:space="preserve"> </w:t>
      </w:r>
      <w:proofErr w:type="spellStart"/>
      <w:r w:rsidRPr="006A7573">
        <w:rPr>
          <w:rFonts w:eastAsia="Times New Roman"/>
          <w:sz w:val="28"/>
          <w:szCs w:val="28"/>
        </w:rPr>
        <w:t>lễ</w:t>
      </w:r>
      <w:proofErr w:type="spellEnd"/>
      <w:r w:rsidRPr="006A7573">
        <w:rPr>
          <w:rFonts w:eastAsia="Times New Roman"/>
          <w:sz w:val="28"/>
          <w:szCs w:val="28"/>
        </w:rPr>
        <w:t xml:space="preserve"> </w:t>
      </w:r>
      <w:proofErr w:type="spellStart"/>
      <w:r w:rsidRPr="006A7573">
        <w:rPr>
          <w:rFonts w:eastAsia="Times New Roman"/>
          <w:sz w:val="28"/>
          <w:szCs w:val="28"/>
        </w:rPr>
        <w:t>đối</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ly</w:t>
      </w:r>
      <w:proofErr w:type="spellEnd"/>
      <w:r w:rsidRPr="006A7573">
        <w:rPr>
          <w:rFonts w:eastAsia="Times New Roman"/>
          <w:sz w:val="28"/>
          <w:szCs w:val="28"/>
        </w:rPr>
        <w:t xml:space="preserve"> </w:t>
      </w:r>
      <w:proofErr w:type="spellStart"/>
      <w:r w:rsidRPr="006A7573">
        <w:rPr>
          <w:rFonts w:eastAsia="Times New Roman"/>
          <w:sz w:val="28"/>
          <w:szCs w:val="28"/>
        </w:rPr>
        <w:t>hôn</w:t>
      </w:r>
      <w:proofErr w:type="spellEnd"/>
      <w:r w:rsidRPr="006A7573">
        <w:rPr>
          <w:rFonts w:eastAsia="Times New Roman"/>
          <w:sz w:val="28"/>
          <w:szCs w:val="28"/>
        </w:rPr>
        <w:t xml:space="preserve"> </w:t>
      </w:r>
      <w:proofErr w:type="spellStart"/>
      <w:r w:rsidRPr="006A7573">
        <w:rPr>
          <w:rFonts w:eastAsia="Times New Roman"/>
          <w:sz w:val="28"/>
          <w:szCs w:val="28"/>
        </w:rPr>
        <w:t>tái</w:t>
      </w:r>
      <w:proofErr w:type="spellEnd"/>
      <w:r w:rsidRPr="006A7573">
        <w:rPr>
          <w:rFonts w:eastAsia="Times New Roman"/>
          <w:sz w:val="28"/>
          <w:szCs w:val="28"/>
        </w:rPr>
        <w:t xml:space="preserve"> </w:t>
      </w:r>
      <w:proofErr w:type="spellStart"/>
      <w:r w:rsidRPr="006A7573">
        <w:rPr>
          <w:rFonts w:eastAsia="Times New Roman"/>
          <w:sz w:val="28"/>
          <w:szCs w:val="28"/>
        </w:rPr>
        <w:t>hôn</w:t>
      </w:r>
      <w:proofErr w:type="spellEnd"/>
      <w:r w:rsidRPr="006A7573">
        <w:rPr>
          <w:rFonts w:eastAsia="Times New Roman"/>
          <w:sz w:val="28"/>
          <w:szCs w:val="28"/>
        </w:rPr>
        <w:t xml:space="preserve"> </w:t>
      </w:r>
      <w:proofErr w:type="spellStart"/>
      <w:r w:rsidRPr="006A7573">
        <w:rPr>
          <w:rFonts w:eastAsia="Times New Roman"/>
          <w:sz w:val="28"/>
          <w:szCs w:val="28"/>
        </w:rPr>
        <w:t>bên</w:t>
      </w:r>
      <w:proofErr w:type="spellEnd"/>
      <w:r w:rsidRPr="006A7573">
        <w:rPr>
          <w:rFonts w:eastAsia="Times New Roman"/>
          <w:sz w:val="28"/>
          <w:szCs w:val="28"/>
        </w:rPr>
        <w:t xml:space="preserve"> </w:t>
      </w:r>
      <w:proofErr w:type="spellStart"/>
      <w:r w:rsidRPr="006A7573">
        <w:rPr>
          <w:rFonts w:eastAsia="Times New Roman"/>
          <w:sz w:val="28"/>
          <w:szCs w:val="28"/>
        </w:rPr>
        <w:t>ngoài</w:t>
      </w:r>
      <w:proofErr w:type="spellEnd"/>
      <w:r w:rsidRPr="006A7573">
        <w:rPr>
          <w:rFonts w:eastAsia="Times New Roman"/>
          <w:sz w:val="28"/>
          <w:szCs w:val="28"/>
        </w:rPr>
        <w:t xml:space="preserve"> </w:t>
      </w:r>
      <w:proofErr w:type="spellStart"/>
      <w:r w:rsidRPr="006A7573">
        <w:rPr>
          <w:rFonts w:eastAsia="Times New Roman"/>
          <w:sz w:val="28"/>
          <w:szCs w:val="28"/>
        </w:rPr>
        <w:t>nhà</w:t>
      </w:r>
      <w:proofErr w:type="spellEnd"/>
      <w:r w:rsidRPr="006A7573">
        <w:rPr>
          <w:rFonts w:eastAsia="Times New Roman"/>
          <w:sz w:val="28"/>
          <w:szCs w:val="28"/>
        </w:rPr>
        <w:t xml:space="preserve"> </w:t>
      </w:r>
      <w:proofErr w:type="spellStart"/>
      <w:r w:rsidRPr="006A7573">
        <w:rPr>
          <w:rFonts w:eastAsia="Times New Roman"/>
          <w:sz w:val="28"/>
          <w:szCs w:val="28"/>
        </w:rPr>
        <w:lastRenderedPageBreak/>
        <w:t>thờ</w:t>
      </w:r>
      <w:proofErr w:type="spellEnd"/>
      <w:r w:rsidRPr="006A7573">
        <w:rPr>
          <w:rFonts w:eastAsia="Times New Roman"/>
          <w:sz w:val="28"/>
          <w:szCs w:val="28"/>
        </w:rPr>
        <w:t xml:space="preserve">. Quan </w:t>
      </w:r>
      <w:proofErr w:type="spellStart"/>
      <w:r w:rsidRPr="006A7573">
        <w:rPr>
          <w:rFonts w:eastAsia="Times New Roman"/>
          <w:sz w:val="28"/>
          <w:szCs w:val="28"/>
        </w:rPr>
        <w:t>điểm</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hiện</w:t>
      </w:r>
      <w:proofErr w:type="spellEnd"/>
      <w:r w:rsidRPr="006A7573">
        <w:rPr>
          <w:rFonts w:eastAsia="Times New Roman"/>
          <w:sz w:val="28"/>
          <w:szCs w:val="28"/>
        </w:rPr>
        <w:t xml:space="preserve"> </w:t>
      </w:r>
      <w:proofErr w:type="spellStart"/>
      <w:r w:rsidRPr="006A7573">
        <w:rPr>
          <w:rFonts w:eastAsia="Times New Roman"/>
          <w:sz w:val="28"/>
          <w:szCs w:val="28"/>
        </w:rPr>
        <w:t>sẽ</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sức</w:t>
      </w:r>
      <w:proofErr w:type="spellEnd"/>
      <w:r w:rsidRPr="006A7573">
        <w:rPr>
          <w:rFonts w:eastAsia="Times New Roman"/>
          <w:sz w:val="28"/>
          <w:szCs w:val="28"/>
        </w:rPr>
        <w:t xml:space="preserve"> </w:t>
      </w:r>
      <w:proofErr w:type="spellStart"/>
      <w:r w:rsidRPr="006A7573">
        <w:rPr>
          <w:rFonts w:eastAsia="Times New Roman"/>
          <w:sz w:val="28"/>
          <w:szCs w:val="28"/>
        </w:rPr>
        <w:t>nặng</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bảo</w:t>
      </w:r>
      <w:proofErr w:type="spellEnd"/>
      <w:r w:rsidRPr="006A7573">
        <w:rPr>
          <w:rFonts w:eastAsia="Times New Roman"/>
          <w:sz w:val="28"/>
          <w:szCs w:val="28"/>
        </w:rPr>
        <w:t xml:space="preserve"> </w:t>
      </w:r>
      <w:proofErr w:type="spellStart"/>
      <w:r w:rsidRPr="006A7573">
        <w:rPr>
          <w:rFonts w:eastAsia="Times New Roman"/>
          <w:sz w:val="28"/>
          <w:szCs w:val="28"/>
        </w:rPr>
        <w:t>thủ</w:t>
      </w:r>
      <w:proofErr w:type="spellEnd"/>
      <w:r w:rsidRPr="006A7573">
        <w:rPr>
          <w:rFonts w:eastAsia="Times New Roman"/>
          <w:sz w:val="28"/>
          <w:szCs w:val="28"/>
        </w:rPr>
        <w:t xml:space="preserve"> </w:t>
      </w:r>
      <w:proofErr w:type="spellStart"/>
      <w:r w:rsidRPr="006A7573">
        <w:rPr>
          <w:rFonts w:eastAsia="Times New Roman"/>
          <w:sz w:val="28"/>
          <w:szCs w:val="28"/>
        </w:rPr>
        <w:t>quyết</w:t>
      </w:r>
      <w:proofErr w:type="spellEnd"/>
      <w:r w:rsidRPr="006A7573">
        <w:rPr>
          <w:rFonts w:eastAsia="Times New Roman"/>
          <w:sz w:val="28"/>
          <w:szCs w:val="28"/>
        </w:rPr>
        <w:t xml:space="preserve"> </w:t>
      </w:r>
      <w:proofErr w:type="spellStart"/>
      <w:r w:rsidRPr="006A7573">
        <w:rPr>
          <w:rFonts w:eastAsia="Times New Roman"/>
          <w:sz w:val="28"/>
          <w:szCs w:val="28"/>
        </w:rPr>
        <w:t>tâm</w:t>
      </w:r>
      <w:proofErr w:type="spellEnd"/>
      <w:r w:rsidRPr="006A7573">
        <w:rPr>
          <w:rFonts w:eastAsia="Times New Roman"/>
          <w:sz w:val="28"/>
          <w:szCs w:val="28"/>
        </w:rPr>
        <w:t xml:space="preserve"> </w:t>
      </w:r>
      <w:proofErr w:type="spellStart"/>
      <w:r w:rsidRPr="006A7573">
        <w:rPr>
          <w:rFonts w:eastAsia="Times New Roman"/>
          <w:sz w:val="28"/>
          <w:szCs w:val="28"/>
        </w:rPr>
        <w:t>bầu</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kế</w:t>
      </w:r>
      <w:proofErr w:type="spellEnd"/>
      <w:r w:rsidRPr="006A7573">
        <w:rPr>
          <w:rFonts w:eastAsia="Times New Roman"/>
          <w:sz w:val="28"/>
          <w:szCs w:val="28"/>
        </w:rPr>
        <w:t xml:space="preserve"> </w:t>
      </w:r>
      <w:proofErr w:type="spellStart"/>
      <w:r w:rsidRPr="006A7573">
        <w:rPr>
          <w:rFonts w:eastAsia="Times New Roman"/>
          <w:sz w:val="28"/>
          <w:szCs w:val="28"/>
        </w:rPr>
        <w:t>nhiệm</w:t>
      </w:r>
      <w:proofErr w:type="spellEnd"/>
      <w:r w:rsidRPr="006A7573">
        <w:rPr>
          <w:rFonts w:eastAsia="Times New Roman"/>
          <w:sz w:val="28"/>
          <w:szCs w:val="28"/>
        </w:rPr>
        <w:t xml:space="preserve"> </w:t>
      </w:r>
      <w:proofErr w:type="spellStart"/>
      <w:r w:rsidRPr="006A7573">
        <w:rPr>
          <w:rFonts w:eastAsia="Times New Roman"/>
          <w:sz w:val="28"/>
          <w:szCs w:val="28"/>
        </w:rPr>
        <w:t>theo</w:t>
      </w:r>
      <w:proofErr w:type="spellEnd"/>
      <w:r w:rsidRPr="006A7573">
        <w:rPr>
          <w:rFonts w:eastAsia="Times New Roman"/>
          <w:sz w:val="28"/>
          <w:szCs w:val="28"/>
        </w:rPr>
        <w:t xml:space="preserve"> </w:t>
      </w:r>
      <w:proofErr w:type="spellStart"/>
      <w:r w:rsidRPr="006A7573">
        <w:rPr>
          <w:rFonts w:eastAsia="Times New Roman"/>
          <w:sz w:val="28"/>
          <w:szCs w:val="28"/>
        </w:rPr>
        <w:t>học</w:t>
      </w:r>
      <w:proofErr w:type="spellEnd"/>
      <w:r w:rsidRPr="006A7573">
        <w:rPr>
          <w:rFonts w:eastAsia="Times New Roman"/>
          <w:sz w:val="28"/>
          <w:szCs w:val="28"/>
        </w:rPr>
        <w:t xml:space="preserve"> </w:t>
      </w:r>
      <w:proofErr w:type="spellStart"/>
      <w:r w:rsidRPr="006A7573">
        <w:rPr>
          <w:rFonts w:eastAsia="Times New Roman"/>
          <w:sz w:val="28"/>
          <w:szCs w:val="28"/>
        </w:rPr>
        <w:t>thuyết</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Francis.</w:t>
      </w:r>
    </w:p>
    <w:p w14:paraId="12B4C5CC" w14:textId="77777777" w:rsidR="006A7573" w:rsidRPr="006A7573" w:rsidRDefault="006A7573" w:rsidP="006A7573">
      <w:pPr>
        <w:spacing w:before="100" w:beforeAutospacing="1" w:after="100" w:afterAutospacing="1" w:line="240" w:lineRule="auto"/>
        <w:rPr>
          <w:rFonts w:eastAsia="Times New Roman"/>
          <w:sz w:val="24"/>
          <w:szCs w:val="24"/>
        </w:rPr>
      </w:pPr>
      <w:r w:rsidRPr="006A7573">
        <w:rPr>
          <w:rFonts w:eastAsia="Times New Roman"/>
          <w:sz w:val="24"/>
          <w:szCs w:val="24"/>
        </w:rPr>
        <w:t xml:space="preserve">• </w:t>
      </w:r>
      <w:hyperlink r:id="rId22" w:history="1">
        <w:proofErr w:type="spellStart"/>
        <w:r w:rsidRPr="006A7573">
          <w:rPr>
            <w:rFonts w:eastAsia="Times New Roman"/>
            <w:b/>
            <w:bCs/>
            <w:color w:val="0000FF"/>
            <w:sz w:val="24"/>
            <w:szCs w:val="24"/>
            <w:u w:val="single"/>
          </w:rPr>
          <w:t>Từ</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đám</w:t>
        </w:r>
        <w:proofErr w:type="spellEnd"/>
        <w:r w:rsidRPr="006A7573">
          <w:rPr>
            <w:rFonts w:eastAsia="Times New Roman"/>
            <w:b/>
            <w:bCs/>
            <w:color w:val="0000FF"/>
            <w:sz w:val="24"/>
            <w:szCs w:val="24"/>
            <w:u w:val="single"/>
          </w:rPr>
          <w:t xml:space="preserve"> tang </w:t>
        </w:r>
        <w:proofErr w:type="spellStart"/>
        <w:r w:rsidRPr="006A7573">
          <w:rPr>
            <w:rFonts w:eastAsia="Times New Roman"/>
            <w:b/>
            <w:bCs/>
            <w:color w:val="0000FF"/>
            <w:sz w:val="24"/>
            <w:szCs w:val="24"/>
            <w:u w:val="single"/>
          </w:rPr>
          <w:t>của</w:t>
        </w:r>
        <w:proofErr w:type="spellEnd"/>
        <w:r w:rsidRPr="006A7573">
          <w:rPr>
            <w:rFonts w:eastAsia="Times New Roman"/>
            <w:b/>
            <w:bCs/>
            <w:color w:val="0000FF"/>
            <w:sz w:val="24"/>
            <w:szCs w:val="24"/>
            <w:u w:val="single"/>
          </w:rPr>
          <w:t xml:space="preserve"> Đức </w:t>
        </w:r>
        <w:proofErr w:type="spellStart"/>
        <w:r w:rsidRPr="006A7573">
          <w:rPr>
            <w:rFonts w:eastAsia="Times New Roman"/>
            <w:b/>
            <w:bCs/>
            <w:color w:val="0000FF"/>
            <w:sz w:val="24"/>
            <w:szCs w:val="24"/>
            <w:u w:val="single"/>
          </w:rPr>
          <w:t>Phanxicô</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đến</w:t>
        </w:r>
        <w:proofErr w:type="spellEnd"/>
        <w:r w:rsidRPr="006A7573">
          <w:rPr>
            <w:rFonts w:eastAsia="Times New Roman"/>
            <w:b/>
            <w:bCs/>
            <w:color w:val="0000FF"/>
            <w:sz w:val="24"/>
            <w:szCs w:val="24"/>
            <w:u w:val="single"/>
          </w:rPr>
          <w:t xml:space="preserve"> Đức </w:t>
        </w:r>
        <w:proofErr w:type="spellStart"/>
        <w:r w:rsidRPr="006A7573">
          <w:rPr>
            <w:rFonts w:eastAsia="Times New Roman"/>
            <w:b/>
            <w:bCs/>
            <w:color w:val="0000FF"/>
            <w:sz w:val="24"/>
            <w:szCs w:val="24"/>
            <w:u w:val="single"/>
          </w:rPr>
          <w:t>Giáo</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hoàng</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mới</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dòng</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thời</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gian</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trực</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quan</w:t>
        </w:r>
        <w:proofErr w:type="spellEnd"/>
      </w:hyperlink>
    </w:p>
    <w:p w14:paraId="3C14F0F6"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Gần</w:t>
      </w:r>
      <w:proofErr w:type="spellEnd"/>
      <w:r w:rsidRPr="006A7573">
        <w:rPr>
          <w:rFonts w:eastAsia="Times New Roman"/>
          <w:sz w:val="28"/>
          <w:szCs w:val="28"/>
        </w:rPr>
        <w:t xml:space="preserve"> 80 </w:t>
      </w:r>
      <w:proofErr w:type="spellStart"/>
      <w:r w:rsidRPr="006A7573">
        <w:rPr>
          <w:rFonts w:eastAsia="Times New Roman"/>
          <w:sz w:val="28"/>
          <w:szCs w:val="28"/>
        </w:rPr>
        <w:t>phần</w:t>
      </w:r>
      <w:proofErr w:type="spellEnd"/>
      <w:r w:rsidRPr="006A7573">
        <w:rPr>
          <w:rFonts w:eastAsia="Times New Roman"/>
          <w:sz w:val="28"/>
          <w:szCs w:val="28"/>
        </w:rPr>
        <w:t xml:space="preserve"> </w:t>
      </w:r>
      <w:proofErr w:type="spellStart"/>
      <w:r w:rsidRPr="006A7573">
        <w:rPr>
          <w:rFonts w:eastAsia="Times New Roman"/>
          <w:sz w:val="28"/>
          <w:szCs w:val="28"/>
        </w:rPr>
        <w:t>trăm</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số</w:t>
      </w:r>
      <w:proofErr w:type="spellEnd"/>
      <w:r w:rsidRPr="006A7573">
        <w:rPr>
          <w:rFonts w:eastAsia="Times New Roman"/>
          <w:sz w:val="28"/>
          <w:szCs w:val="28"/>
        </w:rPr>
        <w:t xml:space="preserve"> 135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đủ</w:t>
      </w:r>
      <w:proofErr w:type="spellEnd"/>
      <w:r w:rsidRPr="006A7573">
        <w:rPr>
          <w:rFonts w:eastAsia="Times New Roman"/>
          <w:sz w:val="28"/>
          <w:szCs w:val="28"/>
        </w:rPr>
        <w:t xml:space="preserve"> </w:t>
      </w:r>
      <w:proofErr w:type="spellStart"/>
      <w:r w:rsidRPr="006A7573">
        <w:rPr>
          <w:rFonts w:eastAsia="Times New Roman"/>
          <w:sz w:val="28"/>
          <w:szCs w:val="28"/>
        </w:rPr>
        <w:t>điều</w:t>
      </w:r>
      <w:proofErr w:type="spellEnd"/>
      <w:r w:rsidRPr="006A7573">
        <w:rPr>
          <w:rFonts w:eastAsia="Times New Roman"/>
          <w:sz w:val="28"/>
          <w:szCs w:val="28"/>
        </w:rPr>
        <w:t xml:space="preserve"> </w:t>
      </w:r>
      <w:proofErr w:type="spellStart"/>
      <w:r w:rsidRPr="006A7573">
        <w:rPr>
          <w:rFonts w:eastAsia="Times New Roman"/>
          <w:sz w:val="28"/>
          <w:szCs w:val="28"/>
        </w:rPr>
        <w:t>kiện</w:t>
      </w:r>
      <w:proofErr w:type="spellEnd"/>
      <w:r w:rsidRPr="006A7573">
        <w:rPr>
          <w:rFonts w:eastAsia="Times New Roman"/>
          <w:sz w:val="28"/>
          <w:szCs w:val="28"/>
        </w:rPr>
        <w:t xml:space="preserve"> </w:t>
      </w:r>
      <w:proofErr w:type="spellStart"/>
      <w:r w:rsidRPr="006A7573">
        <w:rPr>
          <w:rFonts w:eastAsia="Times New Roman"/>
          <w:sz w:val="28"/>
          <w:szCs w:val="28"/>
        </w:rPr>
        <w:t>bỏ</w:t>
      </w:r>
      <w:proofErr w:type="spellEnd"/>
      <w:r w:rsidRPr="006A7573">
        <w:rPr>
          <w:rFonts w:eastAsia="Times New Roman"/>
          <w:sz w:val="28"/>
          <w:szCs w:val="28"/>
        </w:rPr>
        <w:t xml:space="preserve"> </w:t>
      </w:r>
      <w:proofErr w:type="spellStart"/>
      <w:r w:rsidRPr="006A7573">
        <w:rPr>
          <w:rFonts w:eastAsia="Times New Roman"/>
          <w:sz w:val="28"/>
          <w:szCs w:val="28"/>
        </w:rPr>
        <w:t>phiếu</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thể</w:t>
      </w:r>
      <w:proofErr w:type="spellEnd"/>
      <w:r w:rsidRPr="006A7573">
        <w:rPr>
          <w:rFonts w:eastAsia="Times New Roman"/>
          <w:sz w:val="28"/>
          <w:szCs w:val="28"/>
        </w:rPr>
        <w:t xml:space="preserve">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Francis </w:t>
      </w:r>
      <w:proofErr w:type="spellStart"/>
      <w:r w:rsidRPr="006A7573">
        <w:rPr>
          <w:rFonts w:eastAsia="Times New Roman"/>
          <w:sz w:val="28"/>
          <w:szCs w:val="28"/>
        </w:rPr>
        <w:t>chọn</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thấy</w:t>
      </w:r>
      <w:proofErr w:type="spellEnd"/>
      <w:r w:rsidRPr="006A7573">
        <w:rPr>
          <w:rFonts w:eastAsia="Times New Roman"/>
          <w:sz w:val="28"/>
          <w:szCs w:val="28"/>
        </w:rPr>
        <w:t xml:space="preserve"> </w:t>
      </w:r>
      <w:proofErr w:type="spellStart"/>
      <w:r w:rsidRPr="006A7573">
        <w:rPr>
          <w:rFonts w:eastAsia="Times New Roman"/>
          <w:sz w:val="28"/>
          <w:szCs w:val="28"/>
        </w:rPr>
        <w:t>khả</w:t>
      </w:r>
      <w:proofErr w:type="spellEnd"/>
      <w:r w:rsidRPr="006A7573">
        <w:rPr>
          <w:rFonts w:eastAsia="Times New Roman"/>
          <w:sz w:val="28"/>
          <w:szCs w:val="28"/>
        </w:rPr>
        <w:t xml:space="preserve"> </w:t>
      </w:r>
      <w:proofErr w:type="spellStart"/>
      <w:r w:rsidRPr="006A7573">
        <w:rPr>
          <w:rFonts w:eastAsia="Times New Roman"/>
          <w:sz w:val="28"/>
          <w:szCs w:val="28"/>
        </w:rPr>
        <w:t>năng</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đa</w:t>
      </w:r>
      <w:proofErr w:type="spellEnd"/>
      <w:r w:rsidRPr="006A7573">
        <w:rPr>
          <w:rFonts w:eastAsia="Times New Roman"/>
          <w:sz w:val="28"/>
          <w:szCs w:val="28"/>
        </w:rPr>
        <w:t xml:space="preserve"> </w:t>
      </w:r>
      <w:proofErr w:type="spellStart"/>
      <w:r w:rsidRPr="006A7573">
        <w:rPr>
          <w:rFonts w:eastAsia="Times New Roman"/>
          <w:sz w:val="28"/>
          <w:szCs w:val="28"/>
        </w:rPr>
        <w:t>số</w:t>
      </w:r>
      <w:proofErr w:type="spellEnd"/>
      <w:r w:rsidRPr="006A7573">
        <w:rPr>
          <w:rFonts w:eastAsia="Times New Roman"/>
          <w:sz w:val="28"/>
          <w:szCs w:val="28"/>
        </w:rPr>
        <w:t xml:space="preserve"> </w:t>
      </w:r>
      <w:proofErr w:type="spellStart"/>
      <w:r w:rsidRPr="006A7573">
        <w:rPr>
          <w:rFonts w:eastAsia="Times New Roman"/>
          <w:sz w:val="28"/>
          <w:szCs w:val="28"/>
        </w:rPr>
        <w:t>theo</w:t>
      </w:r>
      <w:proofErr w:type="spellEnd"/>
      <w:r w:rsidRPr="006A7573">
        <w:rPr>
          <w:rFonts w:eastAsia="Times New Roman"/>
          <w:sz w:val="28"/>
          <w:szCs w:val="28"/>
        </w:rPr>
        <w:t xml:space="preserve"> </w:t>
      </w:r>
      <w:proofErr w:type="spellStart"/>
      <w:r w:rsidRPr="006A7573">
        <w:rPr>
          <w:rFonts w:eastAsia="Times New Roman"/>
          <w:sz w:val="28"/>
          <w:szCs w:val="28"/>
        </w:rPr>
        <w:t>đường</w:t>
      </w:r>
      <w:proofErr w:type="spellEnd"/>
      <w:r w:rsidRPr="006A7573">
        <w:rPr>
          <w:rFonts w:eastAsia="Times New Roman"/>
          <w:sz w:val="28"/>
          <w:szCs w:val="28"/>
        </w:rPr>
        <w:t xml:space="preserve"> </w:t>
      </w:r>
      <w:proofErr w:type="spellStart"/>
      <w:r w:rsidRPr="006A7573">
        <w:rPr>
          <w:rFonts w:eastAsia="Times New Roman"/>
          <w:sz w:val="28"/>
          <w:szCs w:val="28"/>
        </w:rPr>
        <w:t>lối</w:t>
      </w:r>
      <w:proofErr w:type="spellEnd"/>
      <w:r w:rsidRPr="006A7573">
        <w:rPr>
          <w:rFonts w:eastAsia="Times New Roman"/>
          <w:sz w:val="28"/>
          <w:szCs w:val="28"/>
        </w:rPr>
        <w:t xml:space="preserve"> </w:t>
      </w:r>
      <w:proofErr w:type="spellStart"/>
      <w:r w:rsidRPr="006A7573">
        <w:rPr>
          <w:rFonts w:eastAsia="Times New Roman"/>
          <w:sz w:val="28"/>
          <w:szCs w:val="28"/>
        </w:rPr>
        <w:t>tự</w:t>
      </w:r>
      <w:proofErr w:type="spellEnd"/>
      <w:r w:rsidRPr="006A7573">
        <w:rPr>
          <w:rFonts w:eastAsia="Times New Roman"/>
          <w:sz w:val="28"/>
          <w:szCs w:val="28"/>
        </w:rPr>
        <w:t xml:space="preserve"> do, </w:t>
      </w:r>
      <w:proofErr w:type="spellStart"/>
      <w:r w:rsidRPr="006A7573">
        <w:rPr>
          <w:rFonts w:eastAsia="Times New Roman"/>
          <w:sz w:val="28"/>
          <w:szCs w:val="28"/>
        </w:rPr>
        <w:t>nhưng</w:t>
      </w:r>
      <w:proofErr w:type="spellEnd"/>
      <w:r w:rsidRPr="006A7573">
        <w:rPr>
          <w:rFonts w:eastAsia="Times New Roman"/>
          <w:sz w:val="28"/>
          <w:szCs w:val="28"/>
        </w:rPr>
        <w:t xml:space="preserve"> </w:t>
      </w:r>
      <w:proofErr w:type="spellStart"/>
      <w:r w:rsidRPr="006A7573">
        <w:rPr>
          <w:rFonts w:eastAsia="Times New Roman"/>
          <w:sz w:val="28"/>
          <w:szCs w:val="28"/>
        </w:rPr>
        <w:t>quan</w:t>
      </w:r>
      <w:proofErr w:type="spellEnd"/>
      <w:r w:rsidRPr="006A7573">
        <w:rPr>
          <w:rFonts w:eastAsia="Times New Roman"/>
          <w:sz w:val="28"/>
          <w:szCs w:val="28"/>
        </w:rPr>
        <w:t xml:space="preserve"> </w:t>
      </w:r>
      <w:proofErr w:type="spellStart"/>
      <w:r w:rsidRPr="006A7573">
        <w:rPr>
          <w:rFonts w:eastAsia="Times New Roman"/>
          <w:sz w:val="28"/>
          <w:szCs w:val="28"/>
        </w:rPr>
        <w:t>điểm</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nhiều</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sẽ</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biết</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đến</w:t>
      </w:r>
      <w:proofErr w:type="spellEnd"/>
      <w:r w:rsidRPr="006A7573">
        <w:rPr>
          <w:rFonts w:eastAsia="Times New Roman"/>
          <w:sz w:val="28"/>
          <w:szCs w:val="28"/>
        </w:rPr>
        <w:t xml:space="preserve"> </w:t>
      </w:r>
      <w:proofErr w:type="spellStart"/>
      <w:r w:rsidRPr="006A7573">
        <w:rPr>
          <w:rFonts w:eastAsia="Times New Roman"/>
          <w:sz w:val="28"/>
          <w:szCs w:val="28"/>
        </w:rPr>
        <w:t>khi</w:t>
      </w:r>
      <w:proofErr w:type="spellEnd"/>
      <w:r w:rsidRPr="006A7573">
        <w:rPr>
          <w:rFonts w:eastAsia="Times New Roman"/>
          <w:sz w:val="28"/>
          <w:szCs w:val="28"/>
        </w:rPr>
        <w:t xml:space="preserve"> </w:t>
      </w:r>
      <w:proofErr w:type="spellStart"/>
      <w:r w:rsidRPr="006A7573">
        <w:rPr>
          <w:rFonts w:eastAsia="Times New Roman"/>
          <w:sz w:val="28"/>
          <w:szCs w:val="28"/>
        </w:rPr>
        <w:t>họ</w:t>
      </w:r>
      <w:proofErr w:type="spellEnd"/>
      <w:r w:rsidRPr="006A7573">
        <w:rPr>
          <w:rFonts w:eastAsia="Times New Roman"/>
          <w:sz w:val="28"/>
          <w:szCs w:val="28"/>
        </w:rPr>
        <w:t xml:space="preserve"> </w:t>
      </w:r>
      <w:proofErr w:type="spellStart"/>
      <w:r w:rsidRPr="006A7573">
        <w:rPr>
          <w:rFonts w:eastAsia="Times New Roman"/>
          <w:sz w:val="28"/>
          <w:szCs w:val="28"/>
        </w:rPr>
        <w:t>giao</w:t>
      </w:r>
      <w:proofErr w:type="spellEnd"/>
      <w:r w:rsidRPr="006A7573">
        <w:rPr>
          <w:rFonts w:eastAsia="Times New Roman"/>
          <w:sz w:val="28"/>
          <w:szCs w:val="28"/>
        </w:rPr>
        <w:t xml:space="preserve"> </w:t>
      </w:r>
      <w:proofErr w:type="spellStart"/>
      <w:r w:rsidRPr="006A7573">
        <w:rPr>
          <w:rFonts w:eastAsia="Times New Roman"/>
          <w:sz w:val="28"/>
          <w:szCs w:val="28"/>
        </w:rPr>
        <w:t>lưu</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khác</w:t>
      </w:r>
      <w:proofErr w:type="spellEnd"/>
      <w:r w:rsidRPr="006A7573">
        <w:rPr>
          <w:rFonts w:eastAsia="Times New Roman"/>
          <w:sz w:val="28"/>
          <w:szCs w:val="28"/>
        </w:rPr>
        <w:t xml:space="preserve"> </w:t>
      </w:r>
      <w:proofErr w:type="spellStart"/>
      <w:r w:rsidRPr="006A7573">
        <w:rPr>
          <w:rFonts w:eastAsia="Times New Roman"/>
          <w:sz w:val="28"/>
          <w:szCs w:val="28"/>
        </w:rPr>
        <w:t>tại</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cuộc</w:t>
      </w:r>
      <w:proofErr w:type="spellEnd"/>
      <w:r w:rsidRPr="006A7573">
        <w:rPr>
          <w:rFonts w:eastAsia="Times New Roman"/>
          <w:sz w:val="28"/>
          <w:szCs w:val="28"/>
        </w:rPr>
        <w:t xml:space="preserve"> </w:t>
      </w:r>
      <w:proofErr w:type="spellStart"/>
      <w:r w:rsidRPr="006A7573">
        <w:rPr>
          <w:rFonts w:eastAsia="Times New Roman"/>
          <w:sz w:val="28"/>
          <w:szCs w:val="28"/>
        </w:rPr>
        <w:t>họp</w:t>
      </w:r>
      <w:proofErr w:type="spellEnd"/>
      <w:r w:rsidRPr="006A7573">
        <w:rPr>
          <w:rFonts w:eastAsia="Times New Roman"/>
          <w:sz w:val="28"/>
          <w:szCs w:val="28"/>
        </w:rPr>
        <w:t xml:space="preserve"> </w:t>
      </w:r>
      <w:proofErr w:type="spellStart"/>
      <w:r w:rsidRPr="006A7573">
        <w:rPr>
          <w:rFonts w:eastAsia="Times New Roman"/>
          <w:sz w:val="28"/>
          <w:szCs w:val="28"/>
        </w:rPr>
        <w:t>trước</w:t>
      </w:r>
      <w:proofErr w:type="spellEnd"/>
      <w:r w:rsidRPr="006A7573">
        <w:rPr>
          <w:rFonts w:eastAsia="Times New Roman"/>
          <w:sz w:val="28"/>
          <w:szCs w:val="28"/>
        </w:rPr>
        <w:t xml:space="preserve"> </w:t>
      </w:r>
      <w:proofErr w:type="spellStart"/>
      <w:r w:rsidRPr="006A7573">
        <w:rPr>
          <w:rFonts w:eastAsia="Times New Roman"/>
          <w:sz w:val="28"/>
          <w:szCs w:val="28"/>
        </w:rPr>
        <w:t>mật</w:t>
      </w:r>
      <w:proofErr w:type="spellEnd"/>
      <w:r w:rsidRPr="006A7573">
        <w:rPr>
          <w:rFonts w:eastAsia="Times New Roman"/>
          <w:sz w:val="28"/>
          <w:szCs w:val="28"/>
        </w:rPr>
        <w:t xml:space="preserve"> </w:t>
      </w:r>
      <w:proofErr w:type="spellStart"/>
      <w:r w:rsidRPr="006A7573">
        <w:rPr>
          <w:rFonts w:eastAsia="Times New Roman"/>
          <w:sz w:val="28"/>
          <w:szCs w:val="28"/>
        </w:rPr>
        <w:t>nghị</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gọi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đại</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w:t>
      </w:r>
      <w:proofErr w:type="spellStart"/>
      <w:r w:rsidRPr="006A7573">
        <w:rPr>
          <w:rFonts w:eastAsia="Times New Roman"/>
          <w:sz w:val="28"/>
          <w:szCs w:val="28"/>
        </w:rPr>
        <w:t>đồng</w:t>
      </w:r>
      <w:proofErr w:type="spellEnd"/>
      <w:r w:rsidRPr="006A7573">
        <w:rPr>
          <w:rFonts w:eastAsia="Times New Roman"/>
          <w:sz w:val="28"/>
          <w:szCs w:val="28"/>
        </w:rPr>
        <w:t>.</w:t>
      </w:r>
    </w:p>
    <w:p w14:paraId="0A6CDCA5"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 xml:space="preserve">Khi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hỏi</w:t>
      </w:r>
      <w:proofErr w:type="spellEnd"/>
      <w:r w:rsidRPr="006A7573">
        <w:rPr>
          <w:rFonts w:eastAsia="Times New Roman"/>
          <w:sz w:val="28"/>
          <w:szCs w:val="28"/>
        </w:rPr>
        <w:t xml:space="preserve"> </w:t>
      </w:r>
      <w:proofErr w:type="spellStart"/>
      <w:r w:rsidRPr="006A7573">
        <w:rPr>
          <w:rFonts w:eastAsia="Times New Roman"/>
          <w:sz w:val="28"/>
          <w:szCs w:val="28"/>
        </w:rPr>
        <w:t>liệu</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quảng</w:t>
      </w:r>
      <w:proofErr w:type="spellEnd"/>
      <w:r w:rsidRPr="006A7573">
        <w:rPr>
          <w:rFonts w:eastAsia="Times New Roman"/>
          <w:sz w:val="28"/>
          <w:szCs w:val="28"/>
        </w:rPr>
        <w:t xml:space="preserve"> </w:t>
      </w:r>
      <w:proofErr w:type="spellStart"/>
      <w:r w:rsidRPr="006A7573">
        <w:rPr>
          <w:rFonts w:eastAsia="Times New Roman"/>
          <w:sz w:val="28"/>
          <w:szCs w:val="28"/>
        </w:rPr>
        <w:t>bá</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lý</w:t>
      </w:r>
      <w:proofErr w:type="spellEnd"/>
      <w:r w:rsidRPr="006A7573">
        <w:rPr>
          <w:rFonts w:eastAsia="Times New Roman"/>
          <w:sz w:val="28"/>
          <w:szCs w:val="28"/>
        </w:rPr>
        <w:t xml:space="preserve"> Công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mình</w:t>
      </w:r>
      <w:proofErr w:type="spellEnd"/>
      <w:r w:rsidRPr="006A7573">
        <w:rPr>
          <w:rFonts w:eastAsia="Times New Roman"/>
          <w:sz w:val="28"/>
          <w:szCs w:val="28"/>
        </w:rPr>
        <w:t xml:space="preserve"> </w:t>
      </w:r>
      <w:proofErr w:type="spellStart"/>
      <w:r w:rsidRPr="006A7573">
        <w:rPr>
          <w:rFonts w:eastAsia="Times New Roman"/>
          <w:sz w:val="28"/>
          <w:szCs w:val="28"/>
        </w:rPr>
        <w:t>tại</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cuộc</w:t>
      </w:r>
      <w:proofErr w:type="spellEnd"/>
      <w:r w:rsidRPr="006A7573">
        <w:rPr>
          <w:rFonts w:eastAsia="Times New Roman"/>
          <w:sz w:val="28"/>
          <w:szCs w:val="28"/>
        </w:rPr>
        <w:t xml:space="preserve"> </w:t>
      </w:r>
      <w:proofErr w:type="spellStart"/>
      <w:r w:rsidRPr="006A7573">
        <w:rPr>
          <w:rFonts w:eastAsia="Times New Roman"/>
          <w:sz w:val="28"/>
          <w:szCs w:val="28"/>
        </w:rPr>
        <w:t>họp</w:t>
      </w:r>
      <w:proofErr w:type="spellEnd"/>
      <w:r w:rsidRPr="006A7573">
        <w:rPr>
          <w:rFonts w:eastAsia="Times New Roman"/>
          <w:sz w:val="28"/>
          <w:szCs w:val="28"/>
        </w:rPr>
        <w:t xml:space="preserve"> </w:t>
      </w:r>
      <w:proofErr w:type="spellStart"/>
      <w:r w:rsidRPr="006A7573">
        <w:rPr>
          <w:rFonts w:eastAsia="Times New Roman"/>
          <w:sz w:val="28"/>
          <w:szCs w:val="28"/>
        </w:rPr>
        <w:t>này</w:t>
      </w:r>
      <w:proofErr w:type="spellEnd"/>
      <w:r w:rsidRPr="006A7573">
        <w:rPr>
          <w:rFonts w:eastAsia="Times New Roman"/>
          <w:sz w:val="28"/>
          <w:szCs w:val="28"/>
        </w:rPr>
        <w:t xml:space="preserve"> hay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bắt</w:t>
      </w:r>
      <w:proofErr w:type="spellEnd"/>
      <w:r w:rsidRPr="006A7573">
        <w:rPr>
          <w:rFonts w:eastAsia="Times New Roman"/>
          <w:sz w:val="28"/>
          <w:szCs w:val="28"/>
        </w:rPr>
        <w:t xml:space="preserve"> </w:t>
      </w:r>
      <w:proofErr w:type="spellStart"/>
      <w:r w:rsidRPr="006A7573">
        <w:rPr>
          <w:rFonts w:eastAsia="Times New Roman"/>
          <w:sz w:val="28"/>
          <w:szCs w:val="28"/>
        </w:rPr>
        <w:t>đầu</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cách</w:t>
      </w:r>
      <w:proofErr w:type="spellEnd"/>
      <w:r w:rsidRPr="006A7573">
        <w:rPr>
          <w:rFonts w:eastAsia="Times New Roman"/>
          <w:sz w:val="28"/>
          <w:szCs w:val="28"/>
        </w:rPr>
        <w:t xml:space="preserve"> </w:t>
      </w:r>
      <w:proofErr w:type="spellStart"/>
      <w:r w:rsidRPr="006A7573">
        <w:rPr>
          <w:rFonts w:eastAsia="Times New Roman"/>
          <w:sz w:val="28"/>
          <w:szCs w:val="28"/>
        </w:rPr>
        <w:t>nghiêm</w:t>
      </w:r>
      <w:proofErr w:type="spellEnd"/>
      <w:r w:rsidRPr="006A7573">
        <w:rPr>
          <w:rFonts w:eastAsia="Times New Roman"/>
          <w:sz w:val="28"/>
          <w:szCs w:val="28"/>
        </w:rPr>
        <w:t xml:space="preserve"> </w:t>
      </w:r>
      <w:proofErr w:type="spellStart"/>
      <w:r w:rsidRPr="006A7573">
        <w:rPr>
          <w:rFonts w:eastAsia="Times New Roman"/>
          <w:sz w:val="28"/>
          <w:szCs w:val="28"/>
        </w:rPr>
        <w:t>túc</w:t>
      </w:r>
      <w:proofErr w:type="spellEnd"/>
      <w:r w:rsidRPr="006A7573">
        <w:rPr>
          <w:rFonts w:eastAsia="Times New Roman"/>
          <w:sz w:val="28"/>
          <w:szCs w:val="28"/>
        </w:rPr>
        <w:t xml:space="preserve"> </w:t>
      </w:r>
      <w:proofErr w:type="spellStart"/>
      <w:r w:rsidRPr="006A7573">
        <w:rPr>
          <w:rFonts w:eastAsia="Times New Roman"/>
          <w:sz w:val="28"/>
          <w:szCs w:val="28"/>
        </w:rPr>
        <w:t>sau</w:t>
      </w:r>
      <w:proofErr w:type="spellEnd"/>
      <w:r w:rsidRPr="006A7573">
        <w:rPr>
          <w:rFonts w:eastAsia="Times New Roman"/>
          <w:sz w:val="28"/>
          <w:szCs w:val="28"/>
        </w:rPr>
        <w:t xml:space="preserve"> </w:t>
      </w:r>
      <w:hyperlink r:id="rId23" w:history="1">
        <w:proofErr w:type="spellStart"/>
        <w:r w:rsidRPr="006A7573">
          <w:rPr>
            <w:rFonts w:eastAsia="Times New Roman"/>
            <w:color w:val="0000FF"/>
            <w:sz w:val="28"/>
            <w:szCs w:val="28"/>
            <w:u w:val="single"/>
          </w:rPr>
          <w:t>lễ</w:t>
        </w:r>
        <w:proofErr w:type="spellEnd"/>
        <w:r w:rsidRPr="006A7573">
          <w:rPr>
            <w:rFonts w:eastAsia="Times New Roman"/>
            <w:color w:val="0000FF"/>
            <w:sz w:val="28"/>
            <w:szCs w:val="28"/>
            <w:u w:val="single"/>
          </w:rPr>
          <w:t xml:space="preserve"> tang </w:t>
        </w:r>
        <w:proofErr w:type="spellStart"/>
        <w:r w:rsidRPr="006A7573">
          <w:rPr>
            <w:rFonts w:eastAsia="Times New Roman"/>
            <w:color w:val="0000FF"/>
            <w:sz w:val="28"/>
            <w:szCs w:val="28"/>
            <w:u w:val="single"/>
          </w:rPr>
          <w:t>của</w:t>
        </w:r>
        <w:proofErr w:type="spellEnd"/>
        <w:r w:rsidRPr="006A7573">
          <w:rPr>
            <w:rFonts w:eastAsia="Times New Roman"/>
            <w:color w:val="0000FF"/>
            <w:sz w:val="28"/>
            <w:szCs w:val="28"/>
            <w:u w:val="single"/>
          </w:rPr>
          <w:t xml:space="preserve"> Đức </w:t>
        </w:r>
        <w:proofErr w:type="spellStart"/>
        <w:r w:rsidRPr="006A7573">
          <w:rPr>
            <w:rFonts w:eastAsia="Times New Roman"/>
            <w:color w:val="0000FF"/>
            <w:sz w:val="28"/>
            <w:szCs w:val="28"/>
            <w:u w:val="single"/>
          </w:rPr>
          <w:t>Phanxicô</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vào</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thứ</w:t>
        </w:r>
        <w:proofErr w:type="spellEnd"/>
        <w:r w:rsidRPr="006A7573">
          <w:rPr>
            <w:rFonts w:eastAsia="Times New Roman"/>
            <w:color w:val="0000FF"/>
            <w:sz w:val="28"/>
            <w:szCs w:val="28"/>
            <w:u w:val="single"/>
          </w:rPr>
          <w:t xml:space="preserve"> Bảy</w:t>
        </w:r>
      </w:hyperlink>
      <w:r w:rsidRPr="006A7573">
        <w:rPr>
          <w:rFonts w:eastAsia="Times New Roman"/>
          <w:sz w:val="28"/>
          <w:szCs w:val="28"/>
        </w:rPr>
        <w:t xml:space="preserve"> , Müller </w:t>
      </w:r>
      <w:proofErr w:type="spellStart"/>
      <w:r w:rsidRPr="006A7573">
        <w:rPr>
          <w:rFonts w:eastAsia="Times New Roman"/>
          <w:sz w:val="28"/>
          <w:szCs w:val="28"/>
        </w:rPr>
        <w:t>trả</w:t>
      </w:r>
      <w:proofErr w:type="spellEnd"/>
      <w:r w:rsidRPr="006A7573">
        <w:rPr>
          <w:rFonts w:eastAsia="Times New Roman"/>
          <w:sz w:val="28"/>
          <w:szCs w:val="28"/>
        </w:rPr>
        <w:t xml:space="preserve"> </w:t>
      </w:r>
      <w:proofErr w:type="spellStart"/>
      <w:r w:rsidRPr="006A7573">
        <w:rPr>
          <w:rFonts w:eastAsia="Times New Roman"/>
          <w:sz w:val="28"/>
          <w:szCs w:val="28"/>
        </w:rPr>
        <w:t>lời</w:t>
      </w:r>
      <w:proofErr w:type="spellEnd"/>
      <w:r w:rsidRPr="006A7573">
        <w:rPr>
          <w:rFonts w:eastAsia="Times New Roman"/>
          <w:sz w:val="28"/>
          <w:szCs w:val="28"/>
        </w:rPr>
        <w:t>: "</w:t>
      </w:r>
      <w:proofErr w:type="spellStart"/>
      <w:r w:rsidRPr="006A7573">
        <w:rPr>
          <w:rFonts w:eastAsia="Times New Roman"/>
          <w:sz w:val="28"/>
          <w:szCs w:val="28"/>
        </w:rPr>
        <w:t>Tôi</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w:t>
      </w:r>
      <w:proofErr w:type="spellStart"/>
      <w:r w:rsidRPr="006A7573">
        <w:rPr>
          <w:rFonts w:eastAsia="Times New Roman"/>
          <w:sz w:val="28"/>
          <w:szCs w:val="28"/>
        </w:rPr>
        <w:t>làm</w:t>
      </w:r>
      <w:proofErr w:type="spellEnd"/>
      <w:r w:rsidRPr="006A7573">
        <w:rPr>
          <w:rFonts w:eastAsia="Times New Roman"/>
          <w:sz w:val="28"/>
          <w:szCs w:val="28"/>
        </w:rPr>
        <w:t xml:space="preserve"> </w:t>
      </w:r>
      <w:proofErr w:type="spellStart"/>
      <w:r w:rsidRPr="006A7573">
        <w:rPr>
          <w:rFonts w:eastAsia="Times New Roman"/>
          <w:sz w:val="28"/>
          <w:szCs w:val="28"/>
        </w:rPr>
        <w:t>điều</w:t>
      </w:r>
      <w:proofErr w:type="spellEnd"/>
      <w:r w:rsidRPr="006A7573">
        <w:rPr>
          <w:rFonts w:eastAsia="Times New Roman"/>
          <w:sz w:val="28"/>
          <w:szCs w:val="28"/>
        </w:rPr>
        <w:t xml:space="preserve"> </w:t>
      </w:r>
      <w:proofErr w:type="spellStart"/>
      <w:r w:rsidRPr="006A7573">
        <w:rPr>
          <w:rFonts w:eastAsia="Times New Roman"/>
          <w:sz w:val="28"/>
          <w:szCs w:val="28"/>
        </w:rPr>
        <w:t>đó</w:t>
      </w:r>
      <w:proofErr w:type="spellEnd"/>
      <w:r w:rsidRPr="006A7573">
        <w:rPr>
          <w:rFonts w:eastAsia="Times New Roman"/>
          <w:sz w:val="28"/>
          <w:szCs w:val="28"/>
        </w:rPr>
        <w:t xml:space="preserve">; </w:t>
      </w:r>
      <w:proofErr w:type="spellStart"/>
      <w:r w:rsidRPr="006A7573">
        <w:rPr>
          <w:rFonts w:eastAsia="Times New Roman"/>
          <w:sz w:val="28"/>
          <w:szCs w:val="28"/>
        </w:rPr>
        <w:t>tôi</w:t>
      </w:r>
      <w:proofErr w:type="spellEnd"/>
      <w:r w:rsidRPr="006A7573">
        <w:rPr>
          <w:rFonts w:eastAsia="Times New Roman"/>
          <w:sz w:val="28"/>
          <w:szCs w:val="28"/>
        </w:rPr>
        <w:t xml:space="preserve"> </w:t>
      </w:r>
      <w:proofErr w:type="spellStart"/>
      <w:r w:rsidRPr="006A7573">
        <w:rPr>
          <w:rFonts w:eastAsia="Times New Roman"/>
          <w:sz w:val="28"/>
          <w:szCs w:val="28"/>
        </w:rPr>
        <w:t>nợ</w:t>
      </w:r>
      <w:proofErr w:type="spellEnd"/>
      <w:r w:rsidRPr="006A7573">
        <w:rPr>
          <w:rFonts w:eastAsia="Times New Roman"/>
          <w:sz w:val="28"/>
          <w:szCs w:val="28"/>
        </w:rPr>
        <w:t xml:space="preserve"> </w:t>
      </w:r>
      <w:proofErr w:type="spellStart"/>
      <w:r w:rsidRPr="006A7573">
        <w:rPr>
          <w:rFonts w:eastAsia="Times New Roman"/>
          <w:sz w:val="28"/>
          <w:szCs w:val="28"/>
        </w:rPr>
        <w:t>lương</w:t>
      </w:r>
      <w:proofErr w:type="spellEnd"/>
      <w:r w:rsidRPr="006A7573">
        <w:rPr>
          <w:rFonts w:eastAsia="Times New Roman"/>
          <w:sz w:val="28"/>
          <w:szCs w:val="28"/>
        </w:rPr>
        <w:t xml:space="preserve"> </w:t>
      </w:r>
      <w:proofErr w:type="spellStart"/>
      <w:r w:rsidRPr="006A7573">
        <w:rPr>
          <w:rFonts w:eastAsia="Times New Roman"/>
          <w:sz w:val="28"/>
          <w:szCs w:val="28"/>
        </w:rPr>
        <w:t>tâm</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mình</w:t>
      </w:r>
      <w:proofErr w:type="spellEnd"/>
      <w:r w:rsidRPr="006A7573">
        <w:rPr>
          <w:rFonts w:eastAsia="Times New Roman"/>
          <w:sz w:val="28"/>
          <w:szCs w:val="28"/>
        </w:rPr>
        <w:t>".</w:t>
      </w:r>
    </w:p>
    <w:p w14:paraId="0D59602A" w14:textId="77777777" w:rsidR="006A7573" w:rsidRPr="006A7573" w:rsidRDefault="006A7573" w:rsidP="006A7573">
      <w:pPr>
        <w:spacing w:before="100" w:beforeAutospacing="1" w:after="100" w:afterAutospacing="1" w:line="240" w:lineRule="auto"/>
        <w:rPr>
          <w:rFonts w:eastAsia="Times New Roman"/>
          <w:sz w:val="24"/>
          <w:szCs w:val="24"/>
        </w:rPr>
      </w:pPr>
      <w:r w:rsidRPr="006A7573">
        <w:rPr>
          <w:rFonts w:eastAsia="Times New Roman"/>
          <w:sz w:val="24"/>
          <w:szCs w:val="24"/>
        </w:rPr>
        <w:t xml:space="preserve">• </w:t>
      </w:r>
      <w:hyperlink r:id="rId24" w:history="1">
        <w:r w:rsidRPr="006A7573">
          <w:rPr>
            <w:rFonts w:eastAsia="Times New Roman"/>
            <w:b/>
            <w:bCs/>
            <w:color w:val="0000FF"/>
            <w:sz w:val="24"/>
            <w:szCs w:val="24"/>
            <w:u w:val="single"/>
          </w:rPr>
          <w:t xml:space="preserve">Ai </w:t>
        </w:r>
        <w:proofErr w:type="spellStart"/>
        <w:r w:rsidRPr="006A7573">
          <w:rPr>
            <w:rFonts w:eastAsia="Times New Roman"/>
            <w:b/>
            <w:bCs/>
            <w:color w:val="0000FF"/>
            <w:sz w:val="24"/>
            <w:szCs w:val="24"/>
            <w:u w:val="single"/>
          </w:rPr>
          <w:t>sẽ</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là</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giáo</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hoàng</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tiếp</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theo</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Những</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ứng</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cử</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viên</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có</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thể</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kế</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nhiệm</w:t>
        </w:r>
        <w:proofErr w:type="spellEnd"/>
        <w:r w:rsidRPr="006A7573">
          <w:rPr>
            <w:rFonts w:eastAsia="Times New Roman"/>
            <w:b/>
            <w:bCs/>
            <w:color w:val="0000FF"/>
            <w:sz w:val="24"/>
            <w:szCs w:val="24"/>
            <w:u w:val="single"/>
          </w:rPr>
          <w:t xml:space="preserve"> Francis</w:t>
        </w:r>
      </w:hyperlink>
    </w:p>
    <w:p w14:paraId="5A95FB0B"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biết</w:t>
      </w:r>
      <w:proofErr w:type="spellEnd"/>
      <w:r w:rsidRPr="006A7573">
        <w:rPr>
          <w:rFonts w:eastAsia="Times New Roman"/>
          <w:sz w:val="28"/>
          <w:szCs w:val="28"/>
        </w:rPr>
        <w:t xml:space="preserve">, </w:t>
      </w:r>
      <w:proofErr w:type="spellStart"/>
      <w:r w:rsidRPr="006A7573">
        <w:rPr>
          <w:rFonts w:eastAsia="Times New Roman"/>
          <w:sz w:val="28"/>
          <w:szCs w:val="28"/>
        </w:rPr>
        <w:t>giải</w:t>
      </w:r>
      <w:proofErr w:type="spellEnd"/>
      <w:r w:rsidRPr="006A7573">
        <w:rPr>
          <w:rFonts w:eastAsia="Times New Roman"/>
          <w:sz w:val="28"/>
          <w:szCs w:val="28"/>
        </w:rPr>
        <w:t xml:space="preserve"> </w:t>
      </w:r>
      <w:proofErr w:type="spellStart"/>
      <w:r w:rsidRPr="006A7573">
        <w:rPr>
          <w:rFonts w:eastAsia="Times New Roman"/>
          <w:sz w:val="28"/>
          <w:szCs w:val="28"/>
        </w:rPr>
        <w:t>pháp</w:t>
      </w:r>
      <w:proofErr w:type="spellEnd"/>
      <w:r w:rsidRPr="006A7573">
        <w:rPr>
          <w:rFonts w:eastAsia="Times New Roman"/>
          <w:sz w:val="28"/>
          <w:szCs w:val="28"/>
        </w:rPr>
        <w:t xml:space="preserve"> </w:t>
      </w:r>
      <w:proofErr w:type="spellStart"/>
      <w:r w:rsidRPr="006A7573">
        <w:rPr>
          <w:rFonts w:eastAsia="Times New Roman"/>
          <w:sz w:val="28"/>
          <w:szCs w:val="28"/>
        </w:rPr>
        <w:t>thay</w:t>
      </w:r>
      <w:proofErr w:type="spellEnd"/>
      <w:r w:rsidRPr="006A7573">
        <w:rPr>
          <w:rFonts w:eastAsia="Times New Roman"/>
          <w:sz w:val="28"/>
          <w:szCs w:val="28"/>
        </w:rPr>
        <w:t xml:space="preserve"> </w:t>
      </w:r>
      <w:proofErr w:type="spellStart"/>
      <w:r w:rsidRPr="006A7573">
        <w:rPr>
          <w:rFonts w:eastAsia="Times New Roman"/>
          <w:sz w:val="28"/>
          <w:szCs w:val="28"/>
        </w:rPr>
        <w:t>thế</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nguy</w:t>
      </w:r>
      <w:proofErr w:type="spellEnd"/>
      <w:r w:rsidRPr="006A7573">
        <w:rPr>
          <w:rFonts w:eastAsia="Times New Roman"/>
          <w:sz w:val="28"/>
          <w:szCs w:val="28"/>
        </w:rPr>
        <w:t xml:space="preserve"> </w:t>
      </w:r>
      <w:proofErr w:type="spellStart"/>
      <w:r w:rsidRPr="006A7573">
        <w:rPr>
          <w:rFonts w:eastAsia="Times New Roman"/>
          <w:sz w:val="28"/>
          <w:szCs w:val="28"/>
        </w:rPr>
        <w:t>cơ</w:t>
      </w:r>
      <w:proofErr w:type="spellEnd"/>
      <w:r w:rsidRPr="006A7573">
        <w:rPr>
          <w:rFonts w:eastAsia="Times New Roman"/>
          <w:sz w:val="28"/>
          <w:szCs w:val="28"/>
        </w:rPr>
        <w:t xml:space="preserve"> chia </w:t>
      </w:r>
      <w:proofErr w:type="spellStart"/>
      <w:r w:rsidRPr="006A7573">
        <w:rPr>
          <w:rFonts w:eastAsia="Times New Roman"/>
          <w:sz w:val="28"/>
          <w:szCs w:val="28"/>
        </w:rPr>
        <w:t>rẽ</w:t>
      </w:r>
      <w:proofErr w:type="spellEnd"/>
      <w:r w:rsidRPr="006A7573">
        <w:rPr>
          <w:rFonts w:eastAsia="Times New Roman"/>
          <w:sz w:val="28"/>
          <w:szCs w:val="28"/>
        </w:rPr>
        <w:t xml:space="preserve"> </w:t>
      </w:r>
      <w:proofErr w:type="spellStart"/>
      <w:r w:rsidRPr="006A7573">
        <w:rPr>
          <w:rFonts w:eastAsia="Times New Roman"/>
          <w:sz w:val="28"/>
          <w:szCs w:val="28"/>
        </w:rPr>
        <w:t>thành</w:t>
      </w:r>
      <w:proofErr w:type="spellEnd"/>
      <w:r w:rsidRPr="006A7573">
        <w:rPr>
          <w:rFonts w:eastAsia="Times New Roman"/>
          <w:sz w:val="28"/>
          <w:szCs w:val="28"/>
        </w:rPr>
        <w:t xml:space="preserve"> </w:t>
      </w:r>
      <w:proofErr w:type="spellStart"/>
      <w:r w:rsidRPr="006A7573">
        <w:rPr>
          <w:rFonts w:eastAsia="Times New Roman"/>
          <w:sz w:val="28"/>
          <w:szCs w:val="28"/>
        </w:rPr>
        <w:t>hai</w:t>
      </w:r>
      <w:proofErr w:type="spellEnd"/>
      <w:r w:rsidRPr="006A7573">
        <w:rPr>
          <w:rFonts w:eastAsia="Times New Roman"/>
          <w:sz w:val="28"/>
          <w:szCs w:val="28"/>
        </w:rPr>
        <w:t xml:space="preserve"> </w:t>
      </w:r>
      <w:proofErr w:type="spellStart"/>
      <w:r w:rsidRPr="006A7573">
        <w:rPr>
          <w:rFonts w:eastAsia="Times New Roman"/>
          <w:sz w:val="28"/>
          <w:szCs w:val="28"/>
        </w:rPr>
        <w:t>nếu</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bầu</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chính</w:t>
      </w:r>
      <w:proofErr w:type="spellEnd"/>
      <w:r w:rsidRPr="006A7573">
        <w:rPr>
          <w:rFonts w:eastAsia="Times New Roman"/>
          <w:sz w:val="28"/>
          <w:szCs w:val="28"/>
        </w:rPr>
        <w:t xml:space="preserve"> </w:t>
      </w:r>
      <w:proofErr w:type="spellStart"/>
      <w:r w:rsidRPr="006A7573">
        <w:rPr>
          <w:rFonts w:eastAsia="Times New Roman"/>
          <w:sz w:val="28"/>
          <w:szCs w:val="28"/>
        </w:rPr>
        <w:t>thống</w:t>
      </w:r>
      <w:proofErr w:type="spellEnd"/>
      <w:r w:rsidRPr="006A7573">
        <w:rPr>
          <w:rFonts w:eastAsia="Times New Roman"/>
          <w:sz w:val="28"/>
          <w:szCs w:val="28"/>
        </w:rPr>
        <w:t>”.</w:t>
      </w:r>
    </w:p>
    <w:p w14:paraId="46CCC4F0"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Công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nào</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nghĩa</w:t>
      </w:r>
      <w:proofErr w:type="spellEnd"/>
      <w:r w:rsidRPr="006A7573">
        <w:rPr>
          <w:rFonts w:eastAsia="Times New Roman"/>
          <w:sz w:val="28"/>
          <w:szCs w:val="28"/>
        </w:rPr>
        <w:t xml:space="preserve"> </w:t>
      </w:r>
      <w:proofErr w:type="spellStart"/>
      <w:r w:rsidRPr="006A7573">
        <w:rPr>
          <w:rFonts w:eastAsia="Times New Roman"/>
          <w:sz w:val="28"/>
          <w:szCs w:val="28"/>
        </w:rPr>
        <w:t>vụ</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w:t>
      </w:r>
      <w:proofErr w:type="spellStart"/>
      <w:r w:rsidRPr="006A7573">
        <w:rPr>
          <w:rFonts w:eastAsia="Times New Roman"/>
          <w:sz w:val="28"/>
          <w:szCs w:val="28"/>
        </w:rPr>
        <w:t>tuân</w:t>
      </w:r>
      <w:proofErr w:type="spellEnd"/>
      <w:r w:rsidRPr="006A7573">
        <w:rPr>
          <w:rFonts w:eastAsia="Times New Roman"/>
          <w:sz w:val="28"/>
          <w:szCs w:val="28"/>
        </w:rPr>
        <w:t xml:space="preserve"> </w:t>
      </w:r>
      <w:proofErr w:type="spellStart"/>
      <w:r w:rsidRPr="006A7573">
        <w:rPr>
          <w:rFonts w:eastAsia="Times New Roman"/>
          <w:sz w:val="28"/>
          <w:szCs w:val="28"/>
        </w:rPr>
        <w:t>theo</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lý</w:t>
      </w:r>
      <w:proofErr w:type="spellEnd"/>
      <w:r w:rsidRPr="006A7573">
        <w:rPr>
          <w:rFonts w:eastAsia="Times New Roman"/>
          <w:sz w:val="28"/>
          <w:szCs w:val="28"/>
        </w:rPr>
        <w:t xml:space="preserve"> </w:t>
      </w:r>
      <w:proofErr w:type="spellStart"/>
      <w:r w:rsidRPr="006A7573">
        <w:rPr>
          <w:rFonts w:eastAsia="Times New Roman"/>
          <w:sz w:val="28"/>
          <w:szCs w:val="28"/>
        </w:rPr>
        <w:t>sai</w:t>
      </w:r>
      <w:proofErr w:type="spellEnd"/>
      <w:r w:rsidRPr="006A7573">
        <w:rPr>
          <w:rFonts w:eastAsia="Times New Roman"/>
          <w:sz w:val="28"/>
          <w:szCs w:val="28"/>
        </w:rPr>
        <w:t xml:space="preserve"> </w:t>
      </w:r>
      <w:proofErr w:type="spellStart"/>
      <w:r w:rsidRPr="006A7573">
        <w:rPr>
          <w:rFonts w:eastAsia="Times New Roman"/>
          <w:sz w:val="28"/>
          <w:szCs w:val="28"/>
        </w:rPr>
        <w:t>trái</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thêm</w:t>
      </w:r>
      <w:proofErr w:type="spellEnd"/>
      <w:r w:rsidRPr="006A7573">
        <w:rPr>
          <w:rFonts w:eastAsia="Times New Roman"/>
          <w:sz w:val="28"/>
          <w:szCs w:val="28"/>
        </w:rPr>
        <w:t xml:space="preserve">: “Công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tuân</w:t>
      </w:r>
      <w:proofErr w:type="spellEnd"/>
      <w:r w:rsidRPr="006A7573">
        <w:rPr>
          <w:rFonts w:eastAsia="Times New Roman"/>
          <w:sz w:val="28"/>
          <w:szCs w:val="28"/>
        </w:rPr>
        <w:t xml:space="preserve"> </w:t>
      </w:r>
      <w:proofErr w:type="spellStart"/>
      <w:r w:rsidRPr="006A7573">
        <w:rPr>
          <w:rFonts w:eastAsia="Times New Roman"/>
          <w:sz w:val="28"/>
          <w:szCs w:val="28"/>
        </w:rPr>
        <w:t>theo</w:t>
      </w:r>
      <w:proofErr w:type="spellEnd"/>
      <w:r w:rsidRPr="006A7573">
        <w:rPr>
          <w:rFonts w:eastAsia="Times New Roman"/>
          <w:sz w:val="28"/>
          <w:szCs w:val="28"/>
        </w:rPr>
        <w:t xml:space="preserve"> Đức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cách</w:t>
      </w:r>
      <w:proofErr w:type="spellEnd"/>
      <w:r w:rsidRPr="006A7573">
        <w:rPr>
          <w:rFonts w:eastAsia="Times New Roman"/>
          <w:sz w:val="28"/>
          <w:szCs w:val="28"/>
        </w:rPr>
        <w:t xml:space="preserve"> </w:t>
      </w:r>
      <w:proofErr w:type="spellStart"/>
      <w:r w:rsidRPr="006A7573">
        <w:rPr>
          <w:rFonts w:eastAsia="Times New Roman"/>
          <w:sz w:val="28"/>
          <w:szCs w:val="28"/>
        </w:rPr>
        <w:t>mù</w:t>
      </w:r>
      <w:proofErr w:type="spellEnd"/>
      <w:r w:rsidRPr="006A7573">
        <w:rPr>
          <w:rFonts w:eastAsia="Times New Roman"/>
          <w:sz w:val="28"/>
          <w:szCs w:val="28"/>
        </w:rPr>
        <w:t xml:space="preserve"> </w:t>
      </w:r>
      <w:proofErr w:type="spellStart"/>
      <w:r w:rsidRPr="006A7573">
        <w:rPr>
          <w:rFonts w:eastAsia="Times New Roman"/>
          <w:sz w:val="28"/>
          <w:szCs w:val="28"/>
        </w:rPr>
        <w:t>quáng</w:t>
      </w:r>
      <w:proofErr w:type="spellEnd"/>
      <w:r w:rsidRPr="006A7573">
        <w:rPr>
          <w:rFonts w:eastAsia="Times New Roman"/>
          <w:sz w:val="28"/>
          <w:szCs w:val="28"/>
        </w:rPr>
        <w:t xml:space="preserve"> </w:t>
      </w:r>
      <w:proofErr w:type="spellStart"/>
      <w:r w:rsidRPr="006A7573">
        <w:rPr>
          <w:rFonts w:eastAsia="Times New Roman"/>
          <w:sz w:val="28"/>
          <w:szCs w:val="28"/>
        </w:rPr>
        <w:t>mà</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tôn</w:t>
      </w:r>
      <w:proofErr w:type="spellEnd"/>
      <w:r w:rsidRPr="006A7573">
        <w:rPr>
          <w:rFonts w:eastAsia="Times New Roman"/>
          <w:sz w:val="28"/>
          <w:szCs w:val="28"/>
        </w:rPr>
        <w:t xml:space="preserve"> </w:t>
      </w:r>
      <w:proofErr w:type="spellStart"/>
      <w:r w:rsidRPr="006A7573">
        <w:rPr>
          <w:rFonts w:eastAsia="Times New Roman"/>
          <w:sz w:val="28"/>
          <w:szCs w:val="28"/>
        </w:rPr>
        <w:t>trọng</w:t>
      </w:r>
      <w:proofErr w:type="spellEnd"/>
      <w:r w:rsidRPr="006A7573">
        <w:rPr>
          <w:rFonts w:eastAsia="Times New Roman"/>
          <w:sz w:val="28"/>
          <w:szCs w:val="28"/>
        </w:rPr>
        <w:t xml:space="preserve"> </w:t>
      </w:r>
      <w:proofErr w:type="spellStart"/>
      <w:r w:rsidRPr="006A7573">
        <w:rPr>
          <w:rFonts w:eastAsia="Times New Roman"/>
          <w:sz w:val="28"/>
          <w:szCs w:val="28"/>
        </w:rPr>
        <w:t>kinh</w:t>
      </w:r>
      <w:proofErr w:type="spellEnd"/>
      <w:r w:rsidRPr="006A7573">
        <w:rPr>
          <w:rFonts w:eastAsia="Times New Roman"/>
          <w:sz w:val="28"/>
          <w:szCs w:val="28"/>
        </w:rPr>
        <w:t xml:space="preserve"> </w:t>
      </w:r>
      <w:proofErr w:type="spellStart"/>
      <w:r w:rsidRPr="006A7573">
        <w:rPr>
          <w:rFonts w:eastAsia="Times New Roman"/>
          <w:sz w:val="28"/>
          <w:szCs w:val="28"/>
        </w:rPr>
        <w:t>thánh</w:t>
      </w:r>
      <w:proofErr w:type="spellEnd"/>
      <w:r w:rsidRPr="006A7573">
        <w:rPr>
          <w:rFonts w:eastAsia="Times New Roman"/>
          <w:sz w:val="28"/>
          <w:szCs w:val="28"/>
        </w:rPr>
        <w:t xml:space="preserve">, </w:t>
      </w:r>
      <w:proofErr w:type="spellStart"/>
      <w:r w:rsidRPr="006A7573">
        <w:rPr>
          <w:rFonts w:eastAsia="Times New Roman"/>
          <w:sz w:val="28"/>
          <w:szCs w:val="28"/>
        </w:rPr>
        <w:t>truyền</w:t>
      </w:r>
      <w:proofErr w:type="spellEnd"/>
      <w:r w:rsidRPr="006A7573">
        <w:rPr>
          <w:rFonts w:eastAsia="Times New Roman"/>
          <w:sz w:val="28"/>
          <w:szCs w:val="28"/>
        </w:rPr>
        <w:t xml:space="preserve"> </w:t>
      </w:r>
      <w:proofErr w:type="spellStart"/>
      <w:r w:rsidRPr="006A7573">
        <w:rPr>
          <w:rFonts w:eastAsia="Times New Roman"/>
          <w:sz w:val="28"/>
          <w:szCs w:val="28"/>
        </w:rPr>
        <w:t>thống</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lý</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w:t>
      </w:r>
    </w:p>
    <w:p w14:paraId="38AC1343"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Phát</w:t>
      </w:r>
      <w:proofErr w:type="spellEnd"/>
      <w:r w:rsidRPr="006A7573">
        <w:rPr>
          <w:rFonts w:eastAsia="Times New Roman"/>
          <w:sz w:val="28"/>
          <w:szCs w:val="28"/>
        </w:rPr>
        <w:t xml:space="preserve"> </w:t>
      </w:r>
      <w:proofErr w:type="spellStart"/>
      <w:r w:rsidRPr="006A7573">
        <w:rPr>
          <w:rFonts w:eastAsia="Times New Roman"/>
          <w:sz w:val="28"/>
          <w:szCs w:val="28"/>
        </w:rPr>
        <w:t>biểu</w:t>
      </w:r>
      <w:proofErr w:type="spellEnd"/>
      <w:r w:rsidRPr="006A7573">
        <w:rPr>
          <w:rFonts w:eastAsia="Times New Roman"/>
          <w:sz w:val="28"/>
          <w:szCs w:val="28"/>
        </w:rPr>
        <w:t xml:space="preserve"> </w:t>
      </w:r>
      <w:proofErr w:type="spellStart"/>
      <w:r w:rsidRPr="006A7573">
        <w:rPr>
          <w:rFonts w:eastAsia="Times New Roman"/>
          <w:sz w:val="28"/>
          <w:szCs w:val="28"/>
        </w:rPr>
        <w:t>tại</w:t>
      </w:r>
      <w:proofErr w:type="spellEnd"/>
      <w:r w:rsidRPr="006A7573">
        <w:rPr>
          <w:rFonts w:eastAsia="Times New Roman"/>
          <w:sz w:val="28"/>
          <w:szCs w:val="28"/>
        </w:rPr>
        <w:t xml:space="preserve"> </w:t>
      </w:r>
      <w:proofErr w:type="spellStart"/>
      <w:r w:rsidRPr="006A7573">
        <w:rPr>
          <w:rFonts w:eastAsia="Times New Roman"/>
          <w:sz w:val="28"/>
          <w:szCs w:val="28"/>
        </w:rPr>
        <w:t>căn</w:t>
      </w:r>
      <w:proofErr w:type="spellEnd"/>
      <w:r w:rsidRPr="006A7573">
        <w:rPr>
          <w:rFonts w:eastAsia="Times New Roman"/>
          <w:sz w:val="28"/>
          <w:szCs w:val="28"/>
        </w:rPr>
        <w:t xml:space="preserve"> </w:t>
      </w:r>
      <w:proofErr w:type="spellStart"/>
      <w:r w:rsidRPr="006A7573">
        <w:rPr>
          <w:rFonts w:eastAsia="Times New Roman"/>
          <w:sz w:val="28"/>
          <w:szCs w:val="28"/>
        </w:rPr>
        <w:t>hộ</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nhiều</w:t>
      </w:r>
      <w:proofErr w:type="spellEnd"/>
      <w:r w:rsidRPr="006A7573">
        <w:rPr>
          <w:rFonts w:eastAsia="Times New Roman"/>
          <w:sz w:val="28"/>
          <w:szCs w:val="28"/>
        </w:rPr>
        <w:t xml:space="preserve"> </w:t>
      </w:r>
      <w:proofErr w:type="spellStart"/>
      <w:r w:rsidRPr="006A7573">
        <w:rPr>
          <w:rFonts w:eastAsia="Times New Roman"/>
          <w:sz w:val="28"/>
          <w:szCs w:val="28"/>
        </w:rPr>
        <w:t>sách</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mình</w:t>
      </w:r>
      <w:proofErr w:type="spellEnd"/>
      <w:r w:rsidRPr="006A7573">
        <w:rPr>
          <w:rFonts w:eastAsia="Times New Roman"/>
          <w:sz w:val="28"/>
          <w:szCs w:val="28"/>
        </w:rPr>
        <w:t xml:space="preserve"> ở </w:t>
      </w:r>
      <w:proofErr w:type="spellStart"/>
      <w:r w:rsidRPr="006A7573">
        <w:rPr>
          <w:rFonts w:eastAsia="Times New Roman"/>
          <w:sz w:val="28"/>
          <w:szCs w:val="28"/>
        </w:rPr>
        <w:t>sân</w:t>
      </w:r>
      <w:proofErr w:type="spellEnd"/>
      <w:r w:rsidRPr="006A7573">
        <w:rPr>
          <w:rFonts w:eastAsia="Times New Roman"/>
          <w:sz w:val="28"/>
          <w:szCs w:val="28"/>
        </w:rPr>
        <w:t xml:space="preserve"> </w:t>
      </w:r>
      <w:proofErr w:type="spellStart"/>
      <w:r w:rsidRPr="006A7573">
        <w:rPr>
          <w:rFonts w:eastAsia="Times New Roman"/>
          <w:sz w:val="28"/>
          <w:szCs w:val="28"/>
        </w:rPr>
        <w:t>sau</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Vatican, Müller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liệt</w:t>
      </w:r>
      <w:proofErr w:type="spellEnd"/>
      <w:r w:rsidRPr="006A7573">
        <w:rPr>
          <w:rFonts w:eastAsia="Times New Roman"/>
          <w:sz w:val="28"/>
          <w:szCs w:val="28"/>
        </w:rPr>
        <w:t xml:space="preserve"> </w:t>
      </w:r>
      <w:proofErr w:type="spellStart"/>
      <w:r w:rsidRPr="006A7573">
        <w:rPr>
          <w:rFonts w:eastAsia="Times New Roman"/>
          <w:sz w:val="28"/>
          <w:szCs w:val="28"/>
        </w:rPr>
        <w:t>kê</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điểm</w:t>
      </w:r>
      <w:proofErr w:type="spellEnd"/>
      <w:r w:rsidRPr="006A7573">
        <w:rPr>
          <w:rFonts w:eastAsia="Times New Roman"/>
          <w:sz w:val="28"/>
          <w:szCs w:val="28"/>
        </w:rPr>
        <w:t xml:space="preserve"> </w:t>
      </w:r>
      <w:proofErr w:type="spellStart"/>
      <w:r w:rsidRPr="006A7573">
        <w:rPr>
          <w:rFonts w:eastAsia="Times New Roman"/>
          <w:sz w:val="28"/>
          <w:szCs w:val="28"/>
        </w:rPr>
        <w:t>khác</w:t>
      </w:r>
      <w:proofErr w:type="spellEnd"/>
      <w:r w:rsidRPr="006A7573">
        <w:rPr>
          <w:rFonts w:eastAsia="Times New Roman"/>
          <w:sz w:val="28"/>
          <w:szCs w:val="28"/>
        </w:rPr>
        <w:t xml:space="preserve"> </w:t>
      </w:r>
      <w:proofErr w:type="spellStart"/>
      <w:r w:rsidRPr="006A7573">
        <w:rPr>
          <w:rFonts w:eastAsia="Times New Roman"/>
          <w:sz w:val="28"/>
          <w:szCs w:val="28"/>
        </w:rPr>
        <w:t>biệt</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mình</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Francis, </w:t>
      </w:r>
      <w:proofErr w:type="spellStart"/>
      <w:r w:rsidRPr="006A7573">
        <w:rPr>
          <w:rFonts w:eastAsia="Times New Roman"/>
          <w:sz w:val="28"/>
          <w:szCs w:val="28"/>
        </w:rPr>
        <w:t>bắt</w:t>
      </w:r>
      <w:proofErr w:type="spellEnd"/>
      <w:r w:rsidRPr="006A7573">
        <w:rPr>
          <w:rFonts w:eastAsia="Times New Roman"/>
          <w:sz w:val="28"/>
          <w:szCs w:val="28"/>
        </w:rPr>
        <w:t xml:space="preserve"> </w:t>
      </w:r>
      <w:proofErr w:type="spellStart"/>
      <w:r w:rsidRPr="006A7573">
        <w:rPr>
          <w:rFonts w:eastAsia="Times New Roman"/>
          <w:sz w:val="28"/>
          <w:szCs w:val="28"/>
        </w:rPr>
        <w:t>đầu</w:t>
      </w:r>
      <w:proofErr w:type="spellEnd"/>
      <w:r w:rsidRPr="006A7573">
        <w:rPr>
          <w:rFonts w:eastAsia="Times New Roman"/>
          <w:sz w:val="28"/>
          <w:szCs w:val="28"/>
        </w:rPr>
        <w:t xml:space="preserve"> </w:t>
      </w:r>
      <w:proofErr w:type="spellStart"/>
      <w:r w:rsidRPr="006A7573">
        <w:rPr>
          <w:rFonts w:eastAsia="Times New Roman"/>
          <w:sz w:val="28"/>
          <w:szCs w:val="28"/>
        </w:rPr>
        <w:t>từ</w:t>
      </w:r>
      <w:proofErr w:type="spellEnd"/>
      <w:r w:rsidRPr="006A7573">
        <w:rPr>
          <w:rFonts w:eastAsia="Times New Roman"/>
          <w:sz w:val="28"/>
          <w:szCs w:val="28"/>
        </w:rPr>
        <w:t xml:space="preserve"> </w:t>
      </w:r>
      <w:proofErr w:type="spellStart"/>
      <w:r w:rsidRPr="006A7573">
        <w:rPr>
          <w:rFonts w:eastAsia="Times New Roman"/>
          <w:sz w:val="28"/>
          <w:szCs w:val="28"/>
        </w:rPr>
        <w:t>quyết</w:t>
      </w:r>
      <w:proofErr w:type="spellEnd"/>
      <w:r w:rsidRPr="006A7573">
        <w:rPr>
          <w:rFonts w:eastAsia="Times New Roman"/>
          <w:sz w:val="28"/>
          <w:szCs w:val="28"/>
        </w:rPr>
        <w:t xml:space="preserve"> </w:t>
      </w:r>
      <w:proofErr w:type="spellStart"/>
      <w:r w:rsidRPr="006A7573">
        <w:rPr>
          <w:rFonts w:eastAsia="Times New Roman"/>
          <w:sz w:val="28"/>
          <w:szCs w:val="28"/>
        </w:rPr>
        <w:t>định</w:t>
      </w:r>
      <w:proofErr w:type="spellEnd"/>
      <w:r w:rsidRPr="006A7573">
        <w:rPr>
          <w:rFonts w:eastAsia="Times New Roman"/>
          <w:sz w:val="28"/>
          <w:szCs w:val="28"/>
        </w:rPr>
        <w:t xml:space="preserve"> </w:t>
      </w:r>
      <w:proofErr w:type="spellStart"/>
      <w:r w:rsidRPr="006A7573">
        <w:rPr>
          <w:rFonts w:eastAsia="Times New Roman"/>
          <w:sz w:val="28"/>
          <w:szCs w:val="28"/>
        </w:rPr>
        <w:t>năm</w:t>
      </w:r>
      <w:proofErr w:type="spellEnd"/>
      <w:r w:rsidRPr="006A7573">
        <w:rPr>
          <w:rFonts w:eastAsia="Times New Roman"/>
          <w:sz w:val="28"/>
          <w:szCs w:val="28"/>
        </w:rPr>
        <w:t xml:space="preserve"> 2023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cố</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phép</w:t>
      </w:r>
      <w:proofErr w:type="spellEnd"/>
      <w:r w:rsidRPr="006A7573">
        <w:rPr>
          <w:rFonts w:eastAsia="Times New Roman"/>
          <w:sz w:val="28"/>
          <w:szCs w:val="28"/>
        </w:rPr>
        <w:t xml:space="preserve"> ban </w:t>
      </w:r>
      <w:hyperlink r:id="rId25" w:history="1">
        <w:proofErr w:type="spellStart"/>
        <w:r w:rsidRPr="006A7573">
          <w:rPr>
            <w:rFonts w:eastAsia="Times New Roman"/>
            <w:color w:val="0000FF"/>
            <w:sz w:val="28"/>
            <w:szCs w:val="28"/>
            <w:u w:val="single"/>
          </w:rPr>
          <w:t>phước</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cho</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các</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cặp</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đôi</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đồng</w:t>
        </w:r>
        <w:proofErr w:type="spellEnd"/>
        <w:r w:rsidRPr="006A7573">
          <w:rPr>
            <w:rFonts w:eastAsia="Times New Roman"/>
            <w:color w:val="0000FF"/>
            <w:sz w:val="28"/>
            <w:szCs w:val="28"/>
            <w:u w:val="single"/>
          </w:rPr>
          <w:t xml:space="preserve"> </w:t>
        </w:r>
        <w:proofErr w:type="spellStart"/>
        <w:r w:rsidRPr="006A7573">
          <w:rPr>
            <w:rFonts w:eastAsia="Times New Roman"/>
            <w:color w:val="0000FF"/>
            <w:sz w:val="28"/>
            <w:szCs w:val="28"/>
            <w:u w:val="single"/>
          </w:rPr>
          <w:t>giới</w:t>
        </w:r>
        <w:proofErr w:type="spellEnd"/>
      </w:hyperlink>
      <w:r w:rsidRPr="006A7573">
        <w:rPr>
          <w:rFonts w:eastAsia="Times New Roman"/>
          <w:sz w:val="28"/>
          <w:szCs w:val="28"/>
        </w:rPr>
        <w:t xml:space="preserve"> , đảo </w:t>
      </w:r>
      <w:proofErr w:type="spellStart"/>
      <w:r w:rsidRPr="006A7573">
        <w:rPr>
          <w:rFonts w:eastAsia="Times New Roman"/>
          <w:sz w:val="28"/>
          <w:szCs w:val="28"/>
        </w:rPr>
        <w:t>ngược</w:t>
      </w:r>
      <w:proofErr w:type="spellEnd"/>
      <w:r w:rsidRPr="006A7573">
        <w:rPr>
          <w:rFonts w:eastAsia="Times New Roman"/>
          <w:sz w:val="28"/>
          <w:szCs w:val="28"/>
        </w:rPr>
        <w:t xml:space="preserve"> </w:t>
      </w:r>
      <w:proofErr w:type="spellStart"/>
      <w:r w:rsidRPr="006A7573">
        <w:rPr>
          <w:rFonts w:eastAsia="Times New Roman"/>
          <w:sz w:val="28"/>
          <w:szCs w:val="28"/>
        </w:rPr>
        <w:t>lệnh</w:t>
      </w:r>
      <w:proofErr w:type="spellEnd"/>
      <w:r w:rsidRPr="006A7573">
        <w:rPr>
          <w:rFonts w:eastAsia="Times New Roman"/>
          <w:sz w:val="28"/>
          <w:szCs w:val="28"/>
        </w:rPr>
        <w:t xml:space="preserve"> </w:t>
      </w:r>
      <w:proofErr w:type="spellStart"/>
      <w:r w:rsidRPr="006A7573">
        <w:rPr>
          <w:rFonts w:eastAsia="Times New Roman"/>
          <w:sz w:val="28"/>
          <w:szCs w:val="28"/>
        </w:rPr>
        <w:t>cấm</w:t>
      </w:r>
      <w:proofErr w:type="spellEnd"/>
      <w:r w:rsidRPr="006A7573">
        <w:rPr>
          <w:rFonts w:eastAsia="Times New Roman"/>
          <w:sz w:val="28"/>
          <w:szCs w:val="28"/>
        </w:rPr>
        <w:t xml:space="preserve">. Francis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vào</w:t>
      </w:r>
      <w:proofErr w:type="spellEnd"/>
      <w:r w:rsidRPr="006A7573">
        <w:rPr>
          <w:rFonts w:eastAsia="Times New Roman"/>
          <w:sz w:val="28"/>
          <w:szCs w:val="28"/>
        </w:rPr>
        <w:t xml:space="preserve"> </w:t>
      </w:r>
      <w:proofErr w:type="spellStart"/>
      <w:r w:rsidRPr="006A7573">
        <w:rPr>
          <w:rFonts w:eastAsia="Times New Roman"/>
          <w:sz w:val="28"/>
          <w:szCs w:val="28"/>
        </w:rPr>
        <w:t>thời</w:t>
      </w:r>
      <w:proofErr w:type="spellEnd"/>
      <w:r w:rsidRPr="006A7573">
        <w:rPr>
          <w:rFonts w:eastAsia="Times New Roman"/>
          <w:sz w:val="28"/>
          <w:szCs w:val="28"/>
        </w:rPr>
        <w:t xml:space="preserve"> </w:t>
      </w:r>
      <w:proofErr w:type="spellStart"/>
      <w:r w:rsidRPr="006A7573">
        <w:rPr>
          <w:rFonts w:eastAsia="Times New Roman"/>
          <w:sz w:val="28"/>
          <w:szCs w:val="28"/>
        </w:rPr>
        <w:t>điểm</w:t>
      </w:r>
      <w:proofErr w:type="spellEnd"/>
      <w:r w:rsidRPr="006A7573">
        <w:rPr>
          <w:rFonts w:eastAsia="Times New Roman"/>
          <w:sz w:val="28"/>
          <w:szCs w:val="28"/>
        </w:rPr>
        <w:t xml:space="preserve"> </w:t>
      </w:r>
      <w:proofErr w:type="spellStart"/>
      <w:r w:rsidRPr="006A7573">
        <w:rPr>
          <w:rFonts w:eastAsia="Times New Roman"/>
          <w:sz w:val="28"/>
          <w:szCs w:val="28"/>
        </w:rPr>
        <w:t>đó</w:t>
      </w:r>
      <w:proofErr w:type="spellEnd"/>
      <w:r w:rsidRPr="006A7573">
        <w:rPr>
          <w:rFonts w:eastAsia="Times New Roman"/>
          <w:sz w:val="28"/>
          <w:szCs w:val="28"/>
        </w:rPr>
        <w:t xml:space="preserve"> "</w:t>
      </w:r>
      <w:proofErr w:type="spellStart"/>
      <w:r w:rsidRPr="006A7573">
        <w:rPr>
          <w:rFonts w:eastAsia="Times New Roman"/>
          <w:sz w:val="28"/>
          <w:szCs w:val="28"/>
        </w:rPr>
        <w:t>chúng</w:t>
      </w:r>
      <w:proofErr w:type="spellEnd"/>
      <w:r w:rsidRPr="006A7573">
        <w:rPr>
          <w:rFonts w:eastAsia="Times New Roman"/>
          <w:sz w:val="28"/>
          <w:szCs w:val="28"/>
        </w:rPr>
        <w:t xml:space="preserve"> ta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thể</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thẩm</w:t>
      </w:r>
      <w:proofErr w:type="spellEnd"/>
      <w:r w:rsidRPr="006A7573">
        <w:rPr>
          <w:rFonts w:eastAsia="Times New Roman"/>
          <w:sz w:val="28"/>
          <w:szCs w:val="28"/>
        </w:rPr>
        <w:t xml:space="preserve"> </w:t>
      </w:r>
      <w:proofErr w:type="spellStart"/>
      <w:r w:rsidRPr="006A7573">
        <w:rPr>
          <w:rFonts w:eastAsia="Times New Roman"/>
          <w:sz w:val="28"/>
          <w:szCs w:val="28"/>
        </w:rPr>
        <w:t>phán</w:t>
      </w:r>
      <w:proofErr w:type="spellEnd"/>
      <w:r w:rsidRPr="006A7573">
        <w:rPr>
          <w:rFonts w:eastAsia="Times New Roman"/>
          <w:sz w:val="28"/>
          <w:szCs w:val="28"/>
        </w:rPr>
        <w:t xml:space="preserve"> </w:t>
      </w:r>
      <w:proofErr w:type="spellStart"/>
      <w:r w:rsidRPr="006A7573">
        <w:rPr>
          <w:rFonts w:eastAsia="Times New Roman"/>
          <w:sz w:val="28"/>
          <w:szCs w:val="28"/>
        </w:rPr>
        <w:t>chỉ</w:t>
      </w:r>
      <w:proofErr w:type="spellEnd"/>
      <w:r w:rsidRPr="006A7573">
        <w:rPr>
          <w:rFonts w:eastAsia="Times New Roman"/>
          <w:sz w:val="28"/>
          <w:szCs w:val="28"/>
        </w:rPr>
        <w:t xml:space="preserve"> </w:t>
      </w:r>
      <w:proofErr w:type="spellStart"/>
      <w:r w:rsidRPr="006A7573">
        <w:rPr>
          <w:rFonts w:eastAsia="Times New Roman"/>
          <w:sz w:val="28"/>
          <w:szCs w:val="28"/>
        </w:rPr>
        <w:t>phủ</w:t>
      </w:r>
      <w:proofErr w:type="spellEnd"/>
      <w:r w:rsidRPr="006A7573">
        <w:rPr>
          <w:rFonts w:eastAsia="Times New Roman"/>
          <w:sz w:val="28"/>
          <w:szCs w:val="28"/>
        </w:rPr>
        <w:t xml:space="preserve"> </w:t>
      </w:r>
      <w:proofErr w:type="spellStart"/>
      <w:r w:rsidRPr="006A7573">
        <w:rPr>
          <w:rFonts w:eastAsia="Times New Roman"/>
          <w:sz w:val="28"/>
          <w:szCs w:val="28"/>
        </w:rPr>
        <w:t>nhận</w:t>
      </w:r>
      <w:proofErr w:type="spellEnd"/>
      <w:r w:rsidRPr="006A7573">
        <w:rPr>
          <w:rFonts w:eastAsia="Times New Roman"/>
          <w:sz w:val="28"/>
          <w:szCs w:val="28"/>
        </w:rPr>
        <w:t xml:space="preserve">, </w:t>
      </w:r>
      <w:proofErr w:type="spellStart"/>
      <w:r w:rsidRPr="006A7573">
        <w:rPr>
          <w:rFonts w:eastAsia="Times New Roman"/>
          <w:sz w:val="28"/>
          <w:szCs w:val="28"/>
        </w:rPr>
        <w:t>đẩy</w:t>
      </w:r>
      <w:proofErr w:type="spellEnd"/>
      <w:r w:rsidRPr="006A7573">
        <w:rPr>
          <w:rFonts w:eastAsia="Times New Roman"/>
          <w:sz w:val="28"/>
          <w:szCs w:val="28"/>
        </w:rPr>
        <w:t xml:space="preserve"> </w:t>
      </w:r>
      <w:proofErr w:type="spellStart"/>
      <w:r w:rsidRPr="006A7573">
        <w:rPr>
          <w:rFonts w:eastAsia="Times New Roman"/>
          <w:sz w:val="28"/>
          <w:szCs w:val="28"/>
        </w:rPr>
        <w:t>lùi</w:t>
      </w:r>
      <w:proofErr w:type="spellEnd"/>
      <w:r w:rsidRPr="006A7573">
        <w:rPr>
          <w:rFonts w:eastAsia="Times New Roman"/>
          <w:sz w:val="28"/>
          <w:szCs w:val="28"/>
        </w:rPr>
        <w:t xml:space="preserve">, </w:t>
      </w:r>
      <w:proofErr w:type="spellStart"/>
      <w:r w:rsidRPr="006A7573">
        <w:rPr>
          <w:rFonts w:eastAsia="Times New Roman"/>
          <w:sz w:val="28"/>
          <w:szCs w:val="28"/>
        </w:rPr>
        <w:t>loại</w:t>
      </w:r>
      <w:proofErr w:type="spellEnd"/>
      <w:r w:rsidRPr="006A7573">
        <w:rPr>
          <w:rFonts w:eastAsia="Times New Roman"/>
          <w:sz w:val="28"/>
          <w:szCs w:val="28"/>
        </w:rPr>
        <w:t xml:space="preserve"> </w:t>
      </w:r>
      <w:proofErr w:type="spellStart"/>
      <w:r w:rsidRPr="006A7573">
        <w:rPr>
          <w:rFonts w:eastAsia="Times New Roman"/>
          <w:sz w:val="28"/>
          <w:szCs w:val="28"/>
        </w:rPr>
        <w:t>trừ</w:t>
      </w:r>
      <w:proofErr w:type="spellEnd"/>
      <w:r w:rsidRPr="006A7573">
        <w:rPr>
          <w:rFonts w:eastAsia="Times New Roman"/>
          <w:sz w:val="28"/>
          <w:szCs w:val="28"/>
        </w:rPr>
        <w:t xml:space="preserve">", </w:t>
      </w:r>
      <w:proofErr w:type="spellStart"/>
      <w:r w:rsidRPr="006A7573">
        <w:rPr>
          <w:rFonts w:eastAsia="Times New Roman"/>
          <w:sz w:val="28"/>
          <w:szCs w:val="28"/>
        </w:rPr>
        <w:t>nhưng</w:t>
      </w:r>
      <w:proofErr w:type="spellEnd"/>
      <w:r w:rsidRPr="006A7573">
        <w:rPr>
          <w:rFonts w:eastAsia="Times New Roman"/>
          <w:sz w:val="28"/>
          <w:szCs w:val="28"/>
        </w:rPr>
        <w:t xml:space="preserve"> </w:t>
      </w:r>
      <w:proofErr w:type="spellStart"/>
      <w:r w:rsidRPr="006A7573">
        <w:rPr>
          <w:rFonts w:eastAsia="Times New Roman"/>
          <w:sz w:val="28"/>
          <w:szCs w:val="28"/>
        </w:rPr>
        <w:t>động</w:t>
      </w:r>
      <w:proofErr w:type="spellEnd"/>
      <w:r w:rsidRPr="006A7573">
        <w:rPr>
          <w:rFonts w:eastAsia="Times New Roman"/>
          <w:sz w:val="28"/>
          <w:szCs w:val="28"/>
        </w:rPr>
        <w:t xml:space="preserve"> </w:t>
      </w:r>
      <w:proofErr w:type="spellStart"/>
      <w:r w:rsidRPr="006A7573">
        <w:rPr>
          <w:rFonts w:eastAsia="Times New Roman"/>
          <w:sz w:val="28"/>
          <w:szCs w:val="28"/>
        </w:rPr>
        <w:t>thái</w:t>
      </w:r>
      <w:proofErr w:type="spellEnd"/>
      <w:r w:rsidRPr="006A7573">
        <w:rPr>
          <w:rFonts w:eastAsia="Times New Roman"/>
          <w:sz w:val="28"/>
          <w:szCs w:val="28"/>
        </w:rPr>
        <w:t xml:space="preserve"> </w:t>
      </w:r>
      <w:proofErr w:type="spellStart"/>
      <w:r w:rsidRPr="006A7573">
        <w:rPr>
          <w:rFonts w:eastAsia="Times New Roman"/>
          <w:sz w:val="28"/>
          <w:szCs w:val="28"/>
        </w:rPr>
        <w:t>này</w:t>
      </w:r>
      <w:proofErr w:type="spellEnd"/>
      <w:r w:rsidRPr="006A7573">
        <w:rPr>
          <w:rFonts w:eastAsia="Times New Roman"/>
          <w:sz w:val="28"/>
          <w:szCs w:val="28"/>
        </w:rPr>
        <w:t xml:space="preserve">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gây</w:t>
      </w:r>
      <w:proofErr w:type="spellEnd"/>
      <w:r w:rsidRPr="006A7573">
        <w:rPr>
          <w:rFonts w:eastAsia="Times New Roman"/>
          <w:sz w:val="28"/>
          <w:szCs w:val="28"/>
        </w:rPr>
        <w:t xml:space="preserve"> </w:t>
      </w:r>
      <w:proofErr w:type="spellStart"/>
      <w:r w:rsidRPr="006A7573">
        <w:rPr>
          <w:rFonts w:eastAsia="Times New Roman"/>
          <w:sz w:val="28"/>
          <w:szCs w:val="28"/>
        </w:rPr>
        <w:t>ra</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cuộc</w:t>
      </w:r>
      <w:proofErr w:type="spellEnd"/>
      <w:r w:rsidRPr="006A7573">
        <w:rPr>
          <w:rFonts w:eastAsia="Times New Roman"/>
          <w:sz w:val="28"/>
          <w:szCs w:val="28"/>
        </w:rPr>
        <w:t xml:space="preserve"> </w:t>
      </w:r>
      <w:proofErr w:type="spellStart"/>
      <w:r w:rsidRPr="006A7573">
        <w:rPr>
          <w:rFonts w:eastAsia="Times New Roman"/>
          <w:sz w:val="28"/>
          <w:szCs w:val="28"/>
        </w:rPr>
        <w:t>nổi</w:t>
      </w:r>
      <w:proofErr w:type="spellEnd"/>
      <w:r w:rsidRPr="006A7573">
        <w:rPr>
          <w:rFonts w:eastAsia="Times New Roman"/>
          <w:sz w:val="28"/>
          <w:szCs w:val="28"/>
        </w:rPr>
        <w:t xml:space="preserve"> </w:t>
      </w:r>
      <w:proofErr w:type="spellStart"/>
      <w:r w:rsidRPr="006A7573">
        <w:rPr>
          <w:rFonts w:eastAsia="Times New Roman"/>
          <w:sz w:val="28"/>
          <w:szCs w:val="28"/>
        </w:rPr>
        <w:t>loạn</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giám</w:t>
      </w:r>
      <w:proofErr w:type="spellEnd"/>
      <w:r w:rsidRPr="006A7573">
        <w:rPr>
          <w:rFonts w:eastAsia="Times New Roman"/>
          <w:sz w:val="28"/>
          <w:szCs w:val="28"/>
        </w:rPr>
        <w:t xml:space="preserve"> </w:t>
      </w:r>
      <w:proofErr w:type="spellStart"/>
      <w:r w:rsidRPr="006A7573">
        <w:rPr>
          <w:rFonts w:eastAsia="Times New Roman"/>
          <w:sz w:val="28"/>
          <w:szCs w:val="28"/>
        </w:rPr>
        <w:t>mục</w:t>
      </w:r>
      <w:proofErr w:type="spellEnd"/>
      <w:r w:rsidRPr="006A7573">
        <w:rPr>
          <w:rFonts w:eastAsia="Times New Roman"/>
          <w:sz w:val="28"/>
          <w:szCs w:val="28"/>
        </w:rPr>
        <w:t xml:space="preserve"> ở Châu Phi </w:t>
      </w:r>
      <w:proofErr w:type="spellStart"/>
      <w:r w:rsidRPr="006A7573">
        <w:rPr>
          <w:rFonts w:eastAsia="Times New Roman"/>
          <w:sz w:val="28"/>
          <w:szCs w:val="28"/>
        </w:rPr>
        <w:t>và</w:t>
      </w:r>
      <w:proofErr w:type="spellEnd"/>
      <w:r w:rsidRPr="006A7573">
        <w:rPr>
          <w:rFonts w:eastAsia="Times New Roman"/>
          <w:sz w:val="28"/>
          <w:szCs w:val="28"/>
        </w:rPr>
        <w:t xml:space="preserve"> Châu Á </w:t>
      </w:r>
      <w:proofErr w:type="spellStart"/>
      <w:r w:rsidRPr="006A7573">
        <w:rPr>
          <w:rFonts w:eastAsia="Times New Roman"/>
          <w:sz w:val="28"/>
          <w:szCs w:val="28"/>
        </w:rPr>
        <w:t>từ</w:t>
      </w:r>
      <w:proofErr w:type="spellEnd"/>
      <w:r w:rsidRPr="006A7573">
        <w:rPr>
          <w:rFonts w:eastAsia="Times New Roman"/>
          <w:sz w:val="28"/>
          <w:szCs w:val="28"/>
        </w:rPr>
        <w:t xml:space="preserve"> </w:t>
      </w:r>
      <w:proofErr w:type="spellStart"/>
      <w:r w:rsidRPr="006A7573">
        <w:rPr>
          <w:rFonts w:eastAsia="Times New Roman"/>
          <w:sz w:val="28"/>
          <w:szCs w:val="28"/>
        </w:rPr>
        <w:t>chối</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phép</w:t>
      </w:r>
      <w:proofErr w:type="spellEnd"/>
      <w:r w:rsidRPr="006A7573">
        <w:rPr>
          <w:rFonts w:eastAsia="Times New Roman"/>
          <w:sz w:val="28"/>
          <w:szCs w:val="28"/>
        </w:rPr>
        <w:t xml:space="preserve"> ban </w:t>
      </w:r>
      <w:proofErr w:type="spellStart"/>
      <w:r w:rsidRPr="006A7573">
        <w:rPr>
          <w:rFonts w:eastAsia="Times New Roman"/>
          <w:sz w:val="28"/>
          <w:szCs w:val="28"/>
        </w:rPr>
        <w:t>phước</w:t>
      </w:r>
      <w:proofErr w:type="spellEnd"/>
      <w:r w:rsidRPr="006A7573">
        <w:rPr>
          <w:rFonts w:eastAsia="Times New Roman"/>
          <w:sz w:val="28"/>
          <w:szCs w:val="28"/>
        </w:rPr>
        <w:t>.</w:t>
      </w:r>
    </w:p>
    <w:p w14:paraId="3C6BD6A5"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Tòa</w:t>
      </w:r>
      <w:proofErr w:type="spellEnd"/>
      <w:r w:rsidRPr="006A7573">
        <w:rPr>
          <w:rFonts w:eastAsia="Times New Roman"/>
          <w:sz w:val="28"/>
          <w:szCs w:val="28"/>
        </w:rPr>
        <w:t xml:space="preserve"> </w:t>
      </w:r>
      <w:proofErr w:type="spellStart"/>
      <w:r w:rsidRPr="006A7573">
        <w:rPr>
          <w:rFonts w:eastAsia="Times New Roman"/>
          <w:sz w:val="28"/>
          <w:szCs w:val="28"/>
        </w:rPr>
        <w:t>thánh</w:t>
      </w:r>
      <w:proofErr w:type="spellEnd"/>
      <w:r w:rsidRPr="006A7573">
        <w:rPr>
          <w:rFonts w:eastAsia="Times New Roman"/>
          <w:sz w:val="28"/>
          <w:szCs w:val="28"/>
        </w:rPr>
        <w:t xml:space="preserve"> Vatican </w:t>
      </w:r>
      <w:proofErr w:type="spellStart"/>
      <w:r w:rsidRPr="006A7573">
        <w:rPr>
          <w:rFonts w:eastAsia="Times New Roman"/>
          <w:sz w:val="28"/>
          <w:szCs w:val="28"/>
        </w:rPr>
        <w:t>tuyên</w:t>
      </w:r>
      <w:proofErr w:type="spellEnd"/>
      <w:r w:rsidRPr="006A7573">
        <w:rPr>
          <w:rFonts w:eastAsia="Times New Roman"/>
          <w:sz w:val="28"/>
          <w:szCs w:val="28"/>
        </w:rPr>
        <w:t xml:space="preserve"> </w:t>
      </w:r>
      <w:proofErr w:type="spellStart"/>
      <w:r w:rsidRPr="006A7573">
        <w:rPr>
          <w:rFonts w:eastAsia="Times New Roman"/>
          <w:sz w:val="28"/>
          <w:szCs w:val="28"/>
        </w:rPr>
        <w:t>bố</w:t>
      </w:r>
      <w:proofErr w:type="spellEnd"/>
      <w:r w:rsidRPr="006A7573">
        <w:rPr>
          <w:rFonts w:eastAsia="Times New Roman"/>
          <w:sz w:val="28"/>
          <w:szCs w:val="28"/>
        </w:rPr>
        <w:t xml:space="preserve"> </w:t>
      </w:r>
      <w:proofErr w:type="spellStart"/>
      <w:r w:rsidRPr="006A7573">
        <w:rPr>
          <w:rFonts w:eastAsia="Times New Roman"/>
          <w:sz w:val="28"/>
          <w:szCs w:val="28"/>
        </w:rPr>
        <w:t>động</w:t>
      </w:r>
      <w:proofErr w:type="spellEnd"/>
      <w:r w:rsidRPr="006A7573">
        <w:rPr>
          <w:rFonts w:eastAsia="Times New Roman"/>
          <w:sz w:val="28"/>
          <w:szCs w:val="28"/>
        </w:rPr>
        <w:t xml:space="preserve"> </w:t>
      </w:r>
      <w:proofErr w:type="spellStart"/>
      <w:r w:rsidRPr="006A7573">
        <w:rPr>
          <w:rFonts w:eastAsia="Times New Roman"/>
          <w:sz w:val="28"/>
          <w:szCs w:val="28"/>
        </w:rPr>
        <w:t>thái</w:t>
      </w:r>
      <w:proofErr w:type="spellEnd"/>
      <w:r w:rsidRPr="006A7573">
        <w:rPr>
          <w:rFonts w:eastAsia="Times New Roman"/>
          <w:sz w:val="28"/>
          <w:szCs w:val="28"/>
        </w:rPr>
        <w:t xml:space="preserve"> </w:t>
      </w:r>
      <w:proofErr w:type="spellStart"/>
      <w:r w:rsidRPr="006A7573">
        <w:rPr>
          <w:rFonts w:eastAsia="Times New Roman"/>
          <w:sz w:val="28"/>
          <w:szCs w:val="28"/>
        </w:rPr>
        <w:t>này</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ngụ</w:t>
      </w:r>
      <w:proofErr w:type="spellEnd"/>
      <w:r w:rsidRPr="006A7573">
        <w:rPr>
          <w:rFonts w:eastAsia="Times New Roman"/>
          <w:sz w:val="28"/>
          <w:szCs w:val="28"/>
        </w:rPr>
        <w:t xml:space="preserve"> ý </w:t>
      </w:r>
      <w:proofErr w:type="spellStart"/>
      <w:r w:rsidRPr="006A7573">
        <w:rPr>
          <w:rFonts w:eastAsia="Times New Roman"/>
          <w:sz w:val="28"/>
          <w:szCs w:val="28"/>
        </w:rPr>
        <w:t>chấp</w:t>
      </w:r>
      <w:proofErr w:type="spellEnd"/>
      <w:r w:rsidRPr="006A7573">
        <w:rPr>
          <w:rFonts w:eastAsia="Times New Roman"/>
          <w:sz w:val="28"/>
          <w:szCs w:val="28"/>
        </w:rPr>
        <w:t xml:space="preserve"> </w:t>
      </w:r>
      <w:proofErr w:type="spellStart"/>
      <w:r w:rsidRPr="006A7573">
        <w:rPr>
          <w:rFonts w:eastAsia="Times New Roman"/>
          <w:sz w:val="28"/>
          <w:szCs w:val="28"/>
        </w:rPr>
        <w:t>thuận</w:t>
      </w:r>
      <w:proofErr w:type="spellEnd"/>
      <w:r w:rsidRPr="006A7573">
        <w:rPr>
          <w:rFonts w:eastAsia="Times New Roman"/>
          <w:sz w:val="28"/>
          <w:szCs w:val="28"/>
        </w:rPr>
        <w:t xml:space="preserve"> </w:t>
      </w:r>
      <w:proofErr w:type="spellStart"/>
      <w:r w:rsidRPr="006A7573">
        <w:rPr>
          <w:rFonts w:eastAsia="Times New Roman"/>
          <w:sz w:val="28"/>
          <w:szCs w:val="28"/>
        </w:rPr>
        <w:t>hôn</w:t>
      </w:r>
      <w:proofErr w:type="spellEnd"/>
      <w:r w:rsidRPr="006A7573">
        <w:rPr>
          <w:rFonts w:eastAsia="Times New Roman"/>
          <w:sz w:val="28"/>
          <w:szCs w:val="28"/>
        </w:rPr>
        <w:t xml:space="preserve"> </w:t>
      </w:r>
      <w:proofErr w:type="spellStart"/>
      <w:r w:rsidRPr="006A7573">
        <w:rPr>
          <w:rFonts w:eastAsia="Times New Roman"/>
          <w:sz w:val="28"/>
          <w:szCs w:val="28"/>
        </w:rPr>
        <w:t>nhân</w:t>
      </w:r>
      <w:proofErr w:type="spellEnd"/>
      <w:r w:rsidRPr="006A7573">
        <w:rPr>
          <w:rFonts w:eastAsia="Times New Roman"/>
          <w:sz w:val="28"/>
          <w:szCs w:val="28"/>
        </w:rPr>
        <w:t xml:space="preserve"> </w:t>
      </w:r>
      <w:proofErr w:type="spellStart"/>
      <w:r w:rsidRPr="006A7573">
        <w:rPr>
          <w:rFonts w:eastAsia="Times New Roman"/>
          <w:sz w:val="28"/>
          <w:szCs w:val="28"/>
        </w:rPr>
        <w:t>đồng</w:t>
      </w:r>
      <w:proofErr w:type="spellEnd"/>
      <w:r w:rsidRPr="006A7573">
        <w:rPr>
          <w:rFonts w:eastAsia="Times New Roman"/>
          <w:sz w:val="28"/>
          <w:szCs w:val="28"/>
        </w:rPr>
        <w:t xml:space="preserve"> </w:t>
      </w:r>
      <w:proofErr w:type="spellStart"/>
      <w:r w:rsidRPr="006A7573">
        <w:rPr>
          <w:rFonts w:eastAsia="Times New Roman"/>
          <w:sz w:val="28"/>
          <w:szCs w:val="28"/>
        </w:rPr>
        <w:t>giới</w:t>
      </w:r>
      <w:proofErr w:type="spellEnd"/>
      <w:r w:rsidRPr="006A7573">
        <w:rPr>
          <w:rFonts w:eastAsia="Times New Roman"/>
          <w:sz w:val="28"/>
          <w:szCs w:val="28"/>
        </w:rPr>
        <w:t xml:space="preserve"> hay </w:t>
      </w:r>
      <w:proofErr w:type="spellStart"/>
      <w:r w:rsidRPr="006A7573">
        <w:rPr>
          <w:rFonts w:eastAsia="Times New Roman"/>
          <w:sz w:val="28"/>
          <w:szCs w:val="28"/>
        </w:rPr>
        <w:t>quan</w:t>
      </w:r>
      <w:proofErr w:type="spellEnd"/>
      <w:r w:rsidRPr="006A7573">
        <w:rPr>
          <w:rFonts w:eastAsia="Times New Roman"/>
          <w:sz w:val="28"/>
          <w:szCs w:val="28"/>
        </w:rPr>
        <w:t xml:space="preserve"> </w:t>
      </w:r>
      <w:proofErr w:type="spellStart"/>
      <w:r w:rsidRPr="006A7573">
        <w:rPr>
          <w:rFonts w:eastAsia="Times New Roman"/>
          <w:sz w:val="28"/>
          <w:szCs w:val="28"/>
        </w:rPr>
        <w:t>hệ</w:t>
      </w:r>
      <w:proofErr w:type="spellEnd"/>
      <w:r w:rsidRPr="006A7573">
        <w:rPr>
          <w:rFonts w:eastAsia="Times New Roman"/>
          <w:sz w:val="28"/>
          <w:szCs w:val="28"/>
        </w:rPr>
        <w:t xml:space="preserve"> </w:t>
      </w:r>
      <w:proofErr w:type="spellStart"/>
      <w:r w:rsidRPr="006A7573">
        <w:rPr>
          <w:rFonts w:eastAsia="Times New Roman"/>
          <w:sz w:val="28"/>
          <w:szCs w:val="28"/>
        </w:rPr>
        <w:t>tình</w:t>
      </w:r>
      <w:proofErr w:type="spellEnd"/>
      <w:r w:rsidRPr="006A7573">
        <w:rPr>
          <w:rFonts w:eastAsia="Times New Roman"/>
          <w:sz w:val="28"/>
          <w:szCs w:val="28"/>
        </w:rPr>
        <w:t xml:space="preserve"> </w:t>
      </w:r>
      <w:proofErr w:type="spellStart"/>
      <w:r w:rsidRPr="006A7573">
        <w:rPr>
          <w:rFonts w:eastAsia="Times New Roman"/>
          <w:sz w:val="28"/>
          <w:szCs w:val="28"/>
        </w:rPr>
        <w:t>dục</w:t>
      </w:r>
      <w:proofErr w:type="spellEnd"/>
      <w:r w:rsidRPr="006A7573">
        <w:rPr>
          <w:rFonts w:eastAsia="Times New Roman"/>
          <w:sz w:val="28"/>
          <w:szCs w:val="28"/>
        </w:rPr>
        <w:t xml:space="preserve"> </w:t>
      </w:r>
      <w:proofErr w:type="spellStart"/>
      <w:r w:rsidRPr="006A7573">
        <w:rPr>
          <w:rFonts w:eastAsia="Times New Roman"/>
          <w:sz w:val="28"/>
          <w:szCs w:val="28"/>
        </w:rPr>
        <w:t>đồng</w:t>
      </w:r>
      <w:proofErr w:type="spellEnd"/>
      <w:r w:rsidRPr="006A7573">
        <w:rPr>
          <w:rFonts w:eastAsia="Times New Roman"/>
          <w:sz w:val="28"/>
          <w:szCs w:val="28"/>
        </w:rPr>
        <w:t xml:space="preserve"> </w:t>
      </w:r>
      <w:proofErr w:type="spellStart"/>
      <w:r w:rsidRPr="006A7573">
        <w:rPr>
          <w:rFonts w:eastAsia="Times New Roman"/>
          <w:sz w:val="28"/>
          <w:szCs w:val="28"/>
        </w:rPr>
        <w:t>giới</w:t>
      </w:r>
      <w:proofErr w:type="spellEnd"/>
      <w:r w:rsidRPr="006A7573">
        <w:rPr>
          <w:rFonts w:eastAsia="Times New Roman"/>
          <w:sz w:val="28"/>
          <w:szCs w:val="28"/>
        </w:rPr>
        <w:t xml:space="preserve"> </w:t>
      </w:r>
      <w:proofErr w:type="spellStart"/>
      <w:r w:rsidRPr="006A7573">
        <w:rPr>
          <w:rFonts w:eastAsia="Times New Roman"/>
          <w:sz w:val="28"/>
          <w:szCs w:val="28"/>
        </w:rPr>
        <w:t>nhưng</w:t>
      </w:r>
      <w:proofErr w:type="spellEnd"/>
      <w:r w:rsidRPr="006A7573">
        <w:rPr>
          <w:rFonts w:eastAsia="Times New Roman"/>
          <w:sz w:val="28"/>
          <w:szCs w:val="28"/>
        </w:rPr>
        <w:t xml:space="preserve"> Müller </w:t>
      </w:r>
      <w:proofErr w:type="spellStart"/>
      <w:r w:rsidRPr="006A7573">
        <w:rPr>
          <w:rFonts w:eastAsia="Times New Roman"/>
          <w:sz w:val="28"/>
          <w:szCs w:val="28"/>
        </w:rPr>
        <w:t>tuyên</w:t>
      </w:r>
      <w:proofErr w:type="spellEnd"/>
      <w:r w:rsidRPr="006A7573">
        <w:rPr>
          <w:rFonts w:eastAsia="Times New Roman"/>
          <w:sz w:val="28"/>
          <w:szCs w:val="28"/>
        </w:rPr>
        <w:t xml:space="preserve"> </w:t>
      </w:r>
      <w:proofErr w:type="spellStart"/>
      <w:r w:rsidRPr="006A7573">
        <w:rPr>
          <w:rFonts w:eastAsia="Times New Roman"/>
          <w:sz w:val="28"/>
          <w:szCs w:val="28"/>
        </w:rPr>
        <w:t>bố</w:t>
      </w:r>
      <w:proofErr w:type="spellEnd"/>
      <w:r w:rsidRPr="006A7573">
        <w:rPr>
          <w:rFonts w:eastAsia="Times New Roman"/>
          <w:sz w:val="28"/>
          <w:szCs w:val="28"/>
        </w:rPr>
        <w:t xml:space="preserve"> "</w:t>
      </w:r>
      <w:proofErr w:type="spellStart"/>
      <w:r w:rsidRPr="006A7573">
        <w:rPr>
          <w:rFonts w:eastAsia="Times New Roman"/>
          <w:sz w:val="28"/>
          <w:szCs w:val="28"/>
        </w:rPr>
        <w:t>rõ</w:t>
      </w:r>
      <w:proofErr w:type="spellEnd"/>
      <w:r w:rsidRPr="006A7573">
        <w:rPr>
          <w:rFonts w:eastAsia="Times New Roman"/>
          <w:sz w:val="28"/>
          <w:szCs w:val="28"/>
        </w:rPr>
        <w:t xml:space="preserve"> </w:t>
      </w:r>
      <w:proofErr w:type="spellStart"/>
      <w:r w:rsidRPr="006A7573">
        <w:rPr>
          <w:rFonts w:eastAsia="Times New Roman"/>
          <w:sz w:val="28"/>
          <w:szCs w:val="28"/>
        </w:rPr>
        <w:t>ràng</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chống</w:t>
      </w:r>
      <w:proofErr w:type="spellEnd"/>
      <w:r w:rsidRPr="006A7573">
        <w:rPr>
          <w:rFonts w:eastAsia="Times New Roman"/>
          <w:sz w:val="28"/>
          <w:szCs w:val="28"/>
        </w:rPr>
        <w:t xml:space="preserve"> </w:t>
      </w:r>
      <w:proofErr w:type="spellStart"/>
      <w:r w:rsidRPr="006A7573">
        <w:rPr>
          <w:rFonts w:eastAsia="Times New Roman"/>
          <w:sz w:val="28"/>
          <w:szCs w:val="28"/>
        </w:rPr>
        <w:t>lại</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lý</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w:t>
      </w:r>
      <w:proofErr w:type="spellStart"/>
      <w:r w:rsidRPr="006A7573">
        <w:rPr>
          <w:rFonts w:eastAsia="Times New Roman"/>
          <w:sz w:val="28"/>
          <w:szCs w:val="28"/>
        </w:rPr>
        <w:t>đồng</w:t>
      </w:r>
      <w:proofErr w:type="spellEnd"/>
      <w:r w:rsidRPr="006A7573">
        <w:rPr>
          <w:rFonts w:eastAsia="Times New Roman"/>
          <w:sz w:val="28"/>
          <w:szCs w:val="28"/>
        </w:rPr>
        <w:t xml:space="preserve"> </w:t>
      </w:r>
      <w:proofErr w:type="spellStart"/>
      <w:r w:rsidRPr="006A7573">
        <w:rPr>
          <w:rFonts w:eastAsia="Times New Roman"/>
          <w:sz w:val="28"/>
          <w:szCs w:val="28"/>
        </w:rPr>
        <w:t>thời</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thêm</w:t>
      </w:r>
      <w:proofErr w:type="spellEnd"/>
      <w:r w:rsidRPr="006A7573">
        <w:rPr>
          <w:rFonts w:eastAsia="Times New Roman"/>
          <w:sz w:val="28"/>
          <w:szCs w:val="28"/>
        </w:rPr>
        <w:t xml:space="preserve">: "Thiên Chúa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thiết</w:t>
      </w:r>
      <w:proofErr w:type="spellEnd"/>
      <w:r w:rsidRPr="006A7573">
        <w:rPr>
          <w:rFonts w:eastAsia="Times New Roman"/>
          <w:sz w:val="28"/>
          <w:szCs w:val="28"/>
        </w:rPr>
        <w:t xml:space="preserve"> </w:t>
      </w:r>
      <w:proofErr w:type="spellStart"/>
      <w:r w:rsidRPr="006A7573">
        <w:rPr>
          <w:rFonts w:eastAsia="Times New Roman"/>
          <w:sz w:val="28"/>
          <w:szCs w:val="28"/>
        </w:rPr>
        <w:t>lập</w:t>
      </w:r>
      <w:proofErr w:type="spellEnd"/>
      <w:r w:rsidRPr="006A7573">
        <w:rPr>
          <w:rFonts w:eastAsia="Times New Roman"/>
          <w:sz w:val="28"/>
          <w:szCs w:val="28"/>
        </w:rPr>
        <w:t xml:space="preserve"> </w:t>
      </w:r>
      <w:proofErr w:type="spellStart"/>
      <w:r w:rsidRPr="006A7573">
        <w:rPr>
          <w:rFonts w:eastAsia="Times New Roman"/>
          <w:sz w:val="28"/>
          <w:szCs w:val="28"/>
        </w:rPr>
        <w:t>hôn</w:t>
      </w:r>
      <w:proofErr w:type="spellEnd"/>
      <w:r w:rsidRPr="006A7573">
        <w:rPr>
          <w:rFonts w:eastAsia="Times New Roman"/>
          <w:sz w:val="28"/>
          <w:szCs w:val="28"/>
        </w:rPr>
        <w:t xml:space="preserve"> </w:t>
      </w:r>
      <w:proofErr w:type="spellStart"/>
      <w:r w:rsidRPr="006A7573">
        <w:rPr>
          <w:rFonts w:eastAsia="Times New Roman"/>
          <w:sz w:val="28"/>
          <w:szCs w:val="28"/>
        </w:rPr>
        <w:t>nhân</w:t>
      </w:r>
      <w:proofErr w:type="spellEnd"/>
      <w:r w:rsidRPr="006A7573">
        <w:rPr>
          <w:rFonts w:eastAsia="Times New Roman"/>
          <w:sz w:val="28"/>
          <w:szCs w:val="28"/>
        </w:rPr>
        <w:t xml:space="preserve"> </w:t>
      </w:r>
      <w:proofErr w:type="spellStart"/>
      <w:r w:rsidRPr="006A7573">
        <w:rPr>
          <w:rFonts w:eastAsia="Times New Roman"/>
          <w:sz w:val="28"/>
          <w:szCs w:val="28"/>
        </w:rPr>
        <w:t>giữa</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đàn</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phụ</w:t>
      </w:r>
      <w:proofErr w:type="spellEnd"/>
      <w:r w:rsidRPr="006A7573">
        <w:rPr>
          <w:rFonts w:eastAsia="Times New Roman"/>
          <w:sz w:val="28"/>
          <w:szCs w:val="28"/>
        </w:rPr>
        <w:t xml:space="preserve"> </w:t>
      </w:r>
      <w:proofErr w:type="spellStart"/>
      <w:r w:rsidRPr="006A7573">
        <w:rPr>
          <w:rFonts w:eastAsia="Times New Roman"/>
          <w:sz w:val="28"/>
          <w:szCs w:val="28"/>
        </w:rPr>
        <w:t>nữ</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chúng</w:t>
      </w:r>
      <w:proofErr w:type="spellEnd"/>
      <w:r w:rsidRPr="006A7573">
        <w:rPr>
          <w:rFonts w:eastAsia="Times New Roman"/>
          <w:sz w:val="28"/>
          <w:szCs w:val="28"/>
        </w:rPr>
        <w:t xml:space="preserve"> ta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thể</w:t>
      </w:r>
      <w:proofErr w:type="spellEnd"/>
      <w:r w:rsidRPr="006A7573">
        <w:rPr>
          <w:rFonts w:eastAsia="Times New Roman"/>
          <w:sz w:val="28"/>
          <w:szCs w:val="28"/>
        </w:rPr>
        <w:t xml:space="preserve"> </w:t>
      </w:r>
      <w:proofErr w:type="spellStart"/>
      <w:r w:rsidRPr="006A7573">
        <w:rPr>
          <w:rFonts w:eastAsia="Times New Roman"/>
          <w:sz w:val="28"/>
          <w:szCs w:val="28"/>
        </w:rPr>
        <w:t>thay</w:t>
      </w:r>
      <w:proofErr w:type="spellEnd"/>
      <w:r w:rsidRPr="006A7573">
        <w:rPr>
          <w:rFonts w:eastAsia="Times New Roman"/>
          <w:sz w:val="28"/>
          <w:szCs w:val="28"/>
        </w:rPr>
        <w:t xml:space="preserve"> </w:t>
      </w:r>
      <w:proofErr w:type="spellStart"/>
      <w:r w:rsidRPr="006A7573">
        <w:rPr>
          <w:rFonts w:eastAsia="Times New Roman"/>
          <w:sz w:val="28"/>
          <w:szCs w:val="28"/>
        </w:rPr>
        <w:t>đổi</w:t>
      </w:r>
      <w:proofErr w:type="spellEnd"/>
      <w:r w:rsidRPr="006A7573">
        <w:rPr>
          <w:rFonts w:eastAsia="Times New Roman"/>
          <w:sz w:val="28"/>
          <w:szCs w:val="28"/>
        </w:rPr>
        <w:t xml:space="preserve"> </w:t>
      </w:r>
      <w:proofErr w:type="spellStart"/>
      <w:r w:rsidRPr="006A7573">
        <w:rPr>
          <w:rFonts w:eastAsia="Times New Roman"/>
          <w:sz w:val="28"/>
          <w:szCs w:val="28"/>
        </w:rPr>
        <w:t>điều</w:t>
      </w:r>
      <w:proofErr w:type="spellEnd"/>
      <w:r w:rsidRPr="006A7573">
        <w:rPr>
          <w:rFonts w:eastAsia="Times New Roman"/>
          <w:sz w:val="28"/>
          <w:szCs w:val="28"/>
        </w:rPr>
        <w:t xml:space="preserve"> </w:t>
      </w:r>
      <w:proofErr w:type="spellStart"/>
      <w:r w:rsidRPr="006A7573">
        <w:rPr>
          <w:rFonts w:eastAsia="Times New Roman"/>
          <w:sz w:val="28"/>
          <w:szCs w:val="28"/>
        </w:rPr>
        <w:t>đó</w:t>
      </w:r>
      <w:proofErr w:type="spellEnd"/>
      <w:r w:rsidRPr="006A7573">
        <w:rPr>
          <w:rFonts w:eastAsia="Times New Roman"/>
          <w:sz w:val="28"/>
          <w:szCs w:val="28"/>
        </w:rPr>
        <w:t>".</w:t>
      </w:r>
    </w:p>
    <w:p w14:paraId="10164199" w14:textId="77777777" w:rsidR="006A7573" w:rsidRPr="006A7573" w:rsidRDefault="006A7573" w:rsidP="00503B28">
      <w:pPr>
        <w:shd w:val="clear" w:color="auto" w:fill="EFEFEF"/>
        <w:spacing w:after="0" w:line="240" w:lineRule="auto"/>
        <w:jc w:val="center"/>
        <w:rPr>
          <w:rFonts w:eastAsia="Times New Roman"/>
          <w:b/>
          <w:bCs/>
          <w:i/>
          <w:iCs/>
          <w:sz w:val="20"/>
          <w:szCs w:val="20"/>
        </w:rPr>
      </w:pPr>
      <w:r w:rsidRPr="006A7573">
        <w:rPr>
          <w:rFonts w:eastAsia="Times New Roman"/>
          <w:b/>
          <w:bCs/>
          <w:i/>
          <w:iCs/>
          <w:noProof/>
          <w:sz w:val="20"/>
          <w:szCs w:val="20"/>
        </w:rPr>
        <w:lastRenderedPageBreak/>
        <w:drawing>
          <wp:inline distT="0" distB="0" distL="0" distR="0" wp14:anchorId="3B3EA341" wp14:editId="5B315D52">
            <wp:extent cx="4608576" cy="3072384"/>
            <wp:effectExtent l="0" t="0" r="1905" b="0"/>
            <wp:docPr id="5" name="Picture 4" descr="Đức Hồng y Gerhard Ludwig Mueller tại Quảng trường Thánh Peter ở Vati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Đức Hồng y Gerhard Ludwig Mueller tại Quảng trường Thánh Peter ở Vatica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08576" cy="3072384"/>
                    </a:xfrm>
                    <a:prstGeom prst="rect">
                      <a:avLst/>
                    </a:prstGeom>
                    <a:noFill/>
                    <a:ln>
                      <a:noFill/>
                    </a:ln>
                  </pic:spPr>
                </pic:pic>
              </a:graphicData>
            </a:graphic>
          </wp:inline>
        </w:drawing>
      </w:r>
    </w:p>
    <w:p w14:paraId="40DF5343" w14:textId="77777777" w:rsidR="006A7573" w:rsidRPr="006A7573" w:rsidRDefault="006A7573" w:rsidP="00503B28">
      <w:pPr>
        <w:spacing w:after="60" w:line="285" w:lineRule="atLeast"/>
        <w:jc w:val="center"/>
        <w:rPr>
          <w:rFonts w:eastAsia="Times New Roman"/>
          <w:b/>
          <w:bCs/>
          <w:i/>
          <w:iCs/>
          <w:color w:val="696969"/>
          <w:sz w:val="20"/>
          <w:szCs w:val="20"/>
        </w:rPr>
      </w:pPr>
      <w:r w:rsidRPr="006A7573">
        <w:rPr>
          <w:rFonts w:eastAsia="Times New Roman"/>
          <w:b/>
          <w:bCs/>
          <w:i/>
          <w:iCs/>
          <w:color w:val="696969"/>
          <w:sz w:val="20"/>
          <w:szCs w:val="20"/>
        </w:rPr>
        <w:t xml:space="preserve">Müller </w:t>
      </w:r>
      <w:proofErr w:type="spellStart"/>
      <w:r w:rsidRPr="006A7573">
        <w:rPr>
          <w:rFonts w:eastAsia="Times New Roman"/>
          <w:b/>
          <w:bCs/>
          <w:i/>
          <w:iCs/>
          <w:color w:val="696969"/>
          <w:sz w:val="20"/>
          <w:szCs w:val="20"/>
        </w:rPr>
        <w:t>đã</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liệt</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kê</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những</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điểm</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khác</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biệt</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của</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mình</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với</w:t>
      </w:r>
      <w:proofErr w:type="spellEnd"/>
      <w:r w:rsidRPr="006A7573">
        <w:rPr>
          <w:rFonts w:eastAsia="Times New Roman"/>
          <w:b/>
          <w:bCs/>
          <w:i/>
          <w:iCs/>
          <w:color w:val="696969"/>
          <w:sz w:val="20"/>
          <w:szCs w:val="20"/>
        </w:rPr>
        <w:t xml:space="preserve"> Francis, </w:t>
      </w:r>
      <w:proofErr w:type="spellStart"/>
      <w:r w:rsidRPr="006A7573">
        <w:rPr>
          <w:rFonts w:eastAsia="Times New Roman"/>
          <w:b/>
          <w:bCs/>
          <w:i/>
          <w:iCs/>
          <w:color w:val="696969"/>
          <w:sz w:val="20"/>
          <w:szCs w:val="20"/>
        </w:rPr>
        <w:t>bắt</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đầu</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từ</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quyết</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định</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năm</w:t>
      </w:r>
      <w:proofErr w:type="spellEnd"/>
      <w:r w:rsidRPr="006A7573">
        <w:rPr>
          <w:rFonts w:eastAsia="Times New Roman"/>
          <w:b/>
          <w:bCs/>
          <w:i/>
          <w:iCs/>
          <w:color w:val="696969"/>
          <w:sz w:val="20"/>
          <w:szCs w:val="20"/>
        </w:rPr>
        <w:t xml:space="preserve"> 2023 </w:t>
      </w:r>
      <w:proofErr w:type="spellStart"/>
      <w:r w:rsidRPr="006A7573">
        <w:rPr>
          <w:rFonts w:eastAsia="Times New Roman"/>
          <w:b/>
          <w:bCs/>
          <w:i/>
          <w:iCs/>
          <w:color w:val="696969"/>
          <w:sz w:val="20"/>
          <w:szCs w:val="20"/>
        </w:rPr>
        <w:t>của</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cố</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Giáo</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hoàng</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cho</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phép</w:t>
      </w:r>
      <w:proofErr w:type="spellEnd"/>
      <w:r w:rsidRPr="006A7573">
        <w:rPr>
          <w:rFonts w:eastAsia="Times New Roman"/>
          <w:b/>
          <w:bCs/>
          <w:i/>
          <w:iCs/>
          <w:color w:val="696969"/>
          <w:sz w:val="20"/>
          <w:szCs w:val="20"/>
        </w:rPr>
        <w:t xml:space="preserve"> ban </w:t>
      </w:r>
      <w:proofErr w:type="spellStart"/>
      <w:r w:rsidRPr="006A7573">
        <w:rPr>
          <w:rFonts w:eastAsia="Times New Roman"/>
          <w:b/>
          <w:bCs/>
          <w:i/>
          <w:iCs/>
          <w:color w:val="696969"/>
          <w:sz w:val="20"/>
          <w:szCs w:val="20"/>
        </w:rPr>
        <w:t>phước</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cho</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các</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cặp</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đôi</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đồng</w:t>
      </w:r>
      <w:proofErr w:type="spellEnd"/>
      <w:r w:rsidRPr="006A7573">
        <w:rPr>
          <w:rFonts w:eastAsia="Times New Roman"/>
          <w:b/>
          <w:bCs/>
          <w:i/>
          <w:iCs/>
          <w:color w:val="696969"/>
          <w:sz w:val="20"/>
          <w:szCs w:val="20"/>
        </w:rPr>
        <w:t xml:space="preserve"> </w:t>
      </w:r>
      <w:proofErr w:type="spellStart"/>
      <w:r w:rsidRPr="006A7573">
        <w:rPr>
          <w:rFonts w:eastAsia="Times New Roman"/>
          <w:b/>
          <w:bCs/>
          <w:i/>
          <w:iCs/>
          <w:color w:val="696969"/>
          <w:sz w:val="20"/>
          <w:szCs w:val="20"/>
        </w:rPr>
        <w:t>giới</w:t>
      </w:r>
      <w:proofErr w:type="spellEnd"/>
    </w:p>
    <w:p w14:paraId="528A1285" w14:textId="77777777" w:rsidR="006A7573" w:rsidRPr="006A7573" w:rsidRDefault="006A7573" w:rsidP="00503B28">
      <w:pPr>
        <w:spacing w:after="0" w:line="255" w:lineRule="atLeast"/>
        <w:jc w:val="center"/>
        <w:rPr>
          <w:rFonts w:eastAsia="Times New Roman"/>
          <w:b/>
          <w:bCs/>
          <w:i/>
          <w:iCs/>
          <w:color w:val="333333"/>
          <w:spacing w:val="8"/>
          <w:sz w:val="20"/>
          <w:szCs w:val="20"/>
        </w:rPr>
      </w:pPr>
      <w:r w:rsidRPr="006A7573">
        <w:rPr>
          <w:rFonts w:eastAsia="Times New Roman"/>
          <w:b/>
          <w:bCs/>
          <w:i/>
          <w:iCs/>
          <w:color w:val="333333"/>
          <w:spacing w:val="8"/>
          <w:sz w:val="20"/>
          <w:szCs w:val="20"/>
        </w:rPr>
        <w:t>ANDREW MEDICHINI/AP</w:t>
      </w:r>
    </w:p>
    <w:p w14:paraId="15F568B6"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 xml:space="preserve">Đức Hồng y </w:t>
      </w:r>
      <w:proofErr w:type="spellStart"/>
      <w:r w:rsidRPr="006A7573">
        <w:rPr>
          <w:rFonts w:eastAsia="Times New Roman"/>
          <w:sz w:val="28"/>
          <w:szCs w:val="28"/>
        </w:rPr>
        <w:t>cũng</w:t>
      </w:r>
      <w:proofErr w:type="spellEnd"/>
      <w:r w:rsidRPr="006A7573">
        <w:rPr>
          <w:rFonts w:eastAsia="Times New Roman"/>
          <w:sz w:val="28"/>
          <w:szCs w:val="28"/>
        </w:rPr>
        <w:t xml:space="preserve"> </w:t>
      </w:r>
      <w:proofErr w:type="spellStart"/>
      <w:r w:rsidRPr="006A7573">
        <w:rPr>
          <w:rFonts w:eastAsia="Times New Roman"/>
          <w:sz w:val="28"/>
          <w:szCs w:val="28"/>
        </w:rPr>
        <w:t>phản</w:t>
      </w:r>
      <w:proofErr w:type="spellEnd"/>
      <w:r w:rsidRPr="006A7573">
        <w:rPr>
          <w:rFonts w:eastAsia="Times New Roman"/>
          <w:sz w:val="28"/>
          <w:szCs w:val="28"/>
        </w:rPr>
        <w:t xml:space="preserve"> </w:t>
      </w:r>
      <w:proofErr w:type="spellStart"/>
      <w:r w:rsidRPr="006A7573">
        <w:rPr>
          <w:rFonts w:eastAsia="Times New Roman"/>
          <w:sz w:val="28"/>
          <w:szCs w:val="28"/>
        </w:rPr>
        <w:t>đối</w:t>
      </w:r>
      <w:proofErr w:type="spellEnd"/>
      <w:r w:rsidRPr="006A7573">
        <w:rPr>
          <w:rFonts w:eastAsia="Times New Roman"/>
          <w:sz w:val="28"/>
          <w:szCs w:val="28"/>
        </w:rPr>
        <w:t xml:space="preserve"> </w:t>
      </w:r>
      <w:proofErr w:type="spellStart"/>
      <w:r w:rsidRPr="006A7573">
        <w:rPr>
          <w:rFonts w:eastAsia="Times New Roman"/>
          <w:sz w:val="28"/>
          <w:szCs w:val="28"/>
        </w:rPr>
        <w:t>phát</w:t>
      </w:r>
      <w:proofErr w:type="spellEnd"/>
      <w:r w:rsidRPr="006A7573">
        <w:rPr>
          <w:rFonts w:eastAsia="Times New Roman"/>
          <w:sz w:val="28"/>
          <w:szCs w:val="28"/>
        </w:rPr>
        <w:t xml:space="preserve"> </w:t>
      </w:r>
      <w:proofErr w:type="spellStart"/>
      <w:r w:rsidRPr="006A7573">
        <w:rPr>
          <w:rFonts w:eastAsia="Times New Roman"/>
          <w:sz w:val="28"/>
          <w:szCs w:val="28"/>
        </w:rPr>
        <w:t>biểu</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Đức </w:t>
      </w:r>
      <w:proofErr w:type="spellStart"/>
      <w:r w:rsidRPr="006A7573">
        <w:rPr>
          <w:rFonts w:eastAsia="Times New Roman"/>
          <w:sz w:val="28"/>
          <w:szCs w:val="28"/>
        </w:rPr>
        <w:t>Phanxicô</w:t>
      </w:r>
      <w:proofErr w:type="spellEnd"/>
      <w:r w:rsidRPr="006A7573">
        <w:rPr>
          <w:rFonts w:eastAsia="Times New Roman"/>
          <w:sz w:val="28"/>
          <w:szCs w:val="28"/>
        </w:rPr>
        <w:t xml:space="preserve"> </w:t>
      </w:r>
      <w:proofErr w:type="spellStart"/>
      <w:r w:rsidRPr="006A7573">
        <w:rPr>
          <w:rFonts w:eastAsia="Times New Roman"/>
          <w:sz w:val="28"/>
          <w:szCs w:val="28"/>
        </w:rPr>
        <w:t>về</w:t>
      </w:r>
      <w:proofErr w:type="spellEnd"/>
      <w:r w:rsidRPr="006A7573">
        <w:rPr>
          <w:rFonts w:eastAsia="Times New Roman"/>
          <w:sz w:val="28"/>
          <w:szCs w:val="28"/>
        </w:rPr>
        <w:t xml:space="preserve"> “</w:t>
      </w:r>
      <w:proofErr w:type="spellStart"/>
      <w:r w:rsidRPr="006A7573">
        <w:rPr>
          <w:rFonts w:eastAsia="Times New Roman"/>
          <w:sz w:val="28"/>
          <w:szCs w:val="28"/>
        </w:rPr>
        <w:t>tình</w:t>
      </w:r>
      <w:proofErr w:type="spellEnd"/>
      <w:r w:rsidRPr="006A7573">
        <w:rPr>
          <w:rFonts w:eastAsia="Times New Roman"/>
          <w:sz w:val="28"/>
          <w:szCs w:val="28"/>
        </w:rPr>
        <w:t xml:space="preserve"> </w:t>
      </w:r>
      <w:proofErr w:type="spellStart"/>
      <w:r w:rsidRPr="006A7573">
        <w:rPr>
          <w:rFonts w:eastAsia="Times New Roman"/>
          <w:sz w:val="28"/>
          <w:szCs w:val="28"/>
        </w:rPr>
        <w:t>anh</w:t>
      </w:r>
      <w:proofErr w:type="spellEnd"/>
      <w:r w:rsidRPr="006A7573">
        <w:rPr>
          <w:rFonts w:eastAsia="Times New Roman"/>
          <w:sz w:val="28"/>
          <w:szCs w:val="28"/>
        </w:rPr>
        <w:t xml:space="preserve"> </w:t>
      </w:r>
      <w:proofErr w:type="spellStart"/>
      <w:r w:rsidRPr="006A7573">
        <w:rPr>
          <w:rFonts w:eastAsia="Times New Roman"/>
          <w:sz w:val="28"/>
          <w:szCs w:val="28"/>
        </w:rPr>
        <w:t>em</w:t>
      </w:r>
      <w:proofErr w:type="spellEnd"/>
      <w:r w:rsidRPr="006A7573">
        <w:rPr>
          <w:rFonts w:eastAsia="Times New Roman"/>
          <w:sz w:val="28"/>
          <w:szCs w:val="28"/>
        </w:rPr>
        <w:t xml:space="preserve">” </w:t>
      </w:r>
      <w:proofErr w:type="spellStart"/>
      <w:r w:rsidRPr="006A7573">
        <w:rPr>
          <w:rFonts w:eastAsia="Times New Roman"/>
          <w:sz w:val="28"/>
          <w:szCs w:val="28"/>
        </w:rPr>
        <w:t>giữa</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Công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Hồi</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lập</w:t>
      </w:r>
      <w:proofErr w:type="spellEnd"/>
      <w:r w:rsidRPr="006A7573">
        <w:rPr>
          <w:rFonts w:eastAsia="Times New Roman"/>
          <w:sz w:val="28"/>
          <w:szCs w:val="28"/>
        </w:rPr>
        <w:t xml:space="preserve"> </w:t>
      </w:r>
      <w:proofErr w:type="spellStart"/>
      <w:r w:rsidRPr="006A7573">
        <w:rPr>
          <w:rFonts w:eastAsia="Times New Roman"/>
          <w:sz w:val="28"/>
          <w:szCs w:val="28"/>
        </w:rPr>
        <w:t>luận</w:t>
      </w:r>
      <w:proofErr w:type="spellEnd"/>
      <w:r w:rsidRPr="006A7573">
        <w:rPr>
          <w:rFonts w:eastAsia="Times New Roman"/>
          <w:sz w:val="28"/>
          <w:szCs w:val="28"/>
        </w:rPr>
        <w:t xml:space="preserve"> </w:t>
      </w:r>
      <w:proofErr w:type="spellStart"/>
      <w:r w:rsidRPr="006A7573">
        <w:rPr>
          <w:rFonts w:eastAsia="Times New Roman"/>
          <w:sz w:val="28"/>
          <w:szCs w:val="28"/>
        </w:rPr>
        <w:t>rằng</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Công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anh</w:t>
      </w:r>
      <w:proofErr w:type="spellEnd"/>
      <w:r w:rsidRPr="006A7573">
        <w:rPr>
          <w:rFonts w:eastAsia="Times New Roman"/>
          <w:sz w:val="28"/>
          <w:szCs w:val="28"/>
        </w:rPr>
        <w:t xml:space="preserve"> </w:t>
      </w:r>
      <w:proofErr w:type="spellStart"/>
      <w:r w:rsidRPr="006A7573">
        <w:rPr>
          <w:rFonts w:eastAsia="Times New Roman"/>
          <w:sz w:val="28"/>
          <w:szCs w:val="28"/>
        </w:rPr>
        <w:t>chị</w:t>
      </w:r>
      <w:proofErr w:type="spellEnd"/>
      <w:r w:rsidRPr="006A7573">
        <w:rPr>
          <w:rFonts w:eastAsia="Times New Roman"/>
          <w:sz w:val="28"/>
          <w:szCs w:val="28"/>
        </w:rPr>
        <w:t xml:space="preserve"> </w:t>
      </w:r>
      <w:proofErr w:type="spellStart"/>
      <w:r w:rsidRPr="006A7573">
        <w:rPr>
          <w:rFonts w:eastAsia="Times New Roman"/>
          <w:sz w:val="28"/>
          <w:szCs w:val="28"/>
        </w:rPr>
        <w:t>em</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Chúa </w:t>
      </w:r>
      <w:proofErr w:type="spellStart"/>
      <w:r w:rsidRPr="006A7573">
        <w:rPr>
          <w:rFonts w:eastAsia="Times New Roman"/>
          <w:sz w:val="28"/>
          <w:szCs w:val="28"/>
        </w:rPr>
        <w:t>Kitô</w:t>
      </w:r>
      <w:proofErr w:type="spellEnd"/>
      <w:r w:rsidRPr="006A7573">
        <w:rPr>
          <w:rFonts w:eastAsia="Times New Roman"/>
          <w:sz w:val="28"/>
          <w:szCs w:val="28"/>
        </w:rPr>
        <w:t>”.</w:t>
      </w:r>
    </w:p>
    <w:p w14:paraId="6DBC175E"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 xml:space="preserve">Müller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số</w:t>
      </w:r>
      <w:proofErr w:type="spellEnd"/>
      <w:r w:rsidRPr="006A7573">
        <w:rPr>
          <w:rFonts w:eastAsia="Times New Roman"/>
          <w:sz w:val="28"/>
          <w:szCs w:val="28"/>
        </w:rPr>
        <w:t xml:space="preserve"> </w:t>
      </w:r>
      <w:proofErr w:type="spellStart"/>
      <w:r w:rsidRPr="006A7573">
        <w:rPr>
          <w:rFonts w:eastAsia="Times New Roman"/>
          <w:sz w:val="28"/>
          <w:szCs w:val="28"/>
        </w:rPr>
        <w:t>ít</w:t>
      </w:r>
      <w:proofErr w:type="spellEnd"/>
      <w:r w:rsidRPr="006A7573">
        <w:rPr>
          <w:rFonts w:eastAsia="Times New Roman"/>
          <w:sz w:val="28"/>
          <w:szCs w:val="28"/>
        </w:rPr>
        <w:t xml:space="preserve"> </w:t>
      </w:r>
      <w:proofErr w:type="spellStart"/>
      <w:r w:rsidRPr="006A7573">
        <w:rPr>
          <w:rFonts w:eastAsia="Times New Roman"/>
          <w:sz w:val="28"/>
          <w:szCs w:val="28"/>
        </w:rPr>
        <w:t>nhà</w:t>
      </w:r>
      <w:proofErr w:type="spellEnd"/>
      <w:r w:rsidRPr="006A7573">
        <w:rPr>
          <w:rFonts w:eastAsia="Times New Roman"/>
          <w:sz w:val="28"/>
          <w:szCs w:val="28"/>
        </w:rPr>
        <w:t xml:space="preserve"> </w:t>
      </w:r>
      <w:proofErr w:type="spellStart"/>
      <w:r w:rsidRPr="006A7573">
        <w:rPr>
          <w:rFonts w:eastAsia="Times New Roman"/>
          <w:sz w:val="28"/>
          <w:szCs w:val="28"/>
        </w:rPr>
        <w:t>tư</w:t>
      </w:r>
      <w:proofErr w:type="spellEnd"/>
      <w:r w:rsidRPr="006A7573">
        <w:rPr>
          <w:rFonts w:eastAsia="Times New Roman"/>
          <w:sz w:val="28"/>
          <w:szCs w:val="28"/>
        </w:rPr>
        <w:t xml:space="preserve"> </w:t>
      </w:r>
      <w:proofErr w:type="spellStart"/>
      <w:r w:rsidRPr="006A7573">
        <w:rPr>
          <w:rFonts w:eastAsia="Times New Roman"/>
          <w:sz w:val="28"/>
          <w:szCs w:val="28"/>
        </w:rPr>
        <w:t>tưởng</w:t>
      </w:r>
      <w:proofErr w:type="spellEnd"/>
      <w:r w:rsidRPr="006A7573">
        <w:rPr>
          <w:rFonts w:eastAsia="Times New Roman"/>
          <w:sz w:val="28"/>
          <w:szCs w:val="28"/>
        </w:rPr>
        <w:t xml:space="preserve"> </w:t>
      </w:r>
      <w:proofErr w:type="spellStart"/>
      <w:r w:rsidRPr="006A7573">
        <w:rPr>
          <w:rFonts w:eastAsia="Times New Roman"/>
          <w:sz w:val="28"/>
          <w:szCs w:val="28"/>
        </w:rPr>
        <w:t>bảo</w:t>
      </w:r>
      <w:proofErr w:type="spellEnd"/>
      <w:r w:rsidRPr="006A7573">
        <w:rPr>
          <w:rFonts w:eastAsia="Times New Roman"/>
          <w:sz w:val="28"/>
          <w:szCs w:val="28"/>
        </w:rPr>
        <w:t xml:space="preserve"> </w:t>
      </w:r>
      <w:proofErr w:type="spellStart"/>
      <w:r w:rsidRPr="006A7573">
        <w:rPr>
          <w:rFonts w:eastAsia="Times New Roman"/>
          <w:sz w:val="28"/>
          <w:szCs w:val="28"/>
        </w:rPr>
        <w:t>thủ</w:t>
      </w:r>
      <w:proofErr w:type="spellEnd"/>
      <w:r w:rsidRPr="006A7573">
        <w:rPr>
          <w:rFonts w:eastAsia="Times New Roman"/>
          <w:sz w:val="28"/>
          <w:szCs w:val="28"/>
        </w:rPr>
        <w:t xml:space="preserve"> </w:t>
      </w:r>
      <w:proofErr w:type="spellStart"/>
      <w:r w:rsidRPr="006A7573">
        <w:rPr>
          <w:rFonts w:eastAsia="Times New Roman"/>
          <w:sz w:val="28"/>
          <w:szCs w:val="28"/>
        </w:rPr>
        <w:t>hàng</w:t>
      </w:r>
      <w:proofErr w:type="spellEnd"/>
      <w:r w:rsidRPr="006A7573">
        <w:rPr>
          <w:rFonts w:eastAsia="Times New Roman"/>
          <w:sz w:val="28"/>
          <w:szCs w:val="28"/>
        </w:rPr>
        <w:t xml:space="preserve"> </w:t>
      </w:r>
      <w:proofErr w:type="spellStart"/>
      <w:r w:rsidRPr="006A7573">
        <w:rPr>
          <w:rFonts w:eastAsia="Times New Roman"/>
          <w:sz w:val="28"/>
          <w:szCs w:val="28"/>
        </w:rPr>
        <w:t>đầu</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Công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trụ</w:t>
      </w:r>
      <w:proofErr w:type="spellEnd"/>
      <w:r w:rsidRPr="006A7573">
        <w:rPr>
          <w:rFonts w:eastAsia="Times New Roman"/>
          <w:sz w:val="28"/>
          <w:szCs w:val="28"/>
        </w:rPr>
        <w:t xml:space="preserve"> </w:t>
      </w:r>
      <w:proofErr w:type="spellStart"/>
      <w:r w:rsidRPr="006A7573">
        <w:rPr>
          <w:rFonts w:eastAsia="Times New Roman"/>
          <w:sz w:val="28"/>
          <w:szCs w:val="28"/>
        </w:rPr>
        <w:t>sở</w:t>
      </w:r>
      <w:proofErr w:type="spellEnd"/>
      <w:r w:rsidRPr="006A7573">
        <w:rPr>
          <w:rFonts w:eastAsia="Times New Roman"/>
          <w:sz w:val="28"/>
          <w:szCs w:val="28"/>
        </w:rPr>
        <w:t xml:space="preserve"> </w:t>
      </w:r>
      <w:proofErr w:type="spellStart"/>
      <w:r w:rsidRPr="006A7573">
        <w:rPr>
          <w:rFonts w:eastAsia="Times New Roman"/>
          <w:sz w:val="28"/>
          <w:szCs w:val="28"/>
        </w:rPr>
        <w:t>tại</w:t>
      </w:r>
      <w:proofErr w:type="spellEnd"/>
      <w:r w:rsidRPr="006A7573">
        <w:rPr>
          <w:rFonts w:eastAsia="Times New Roman"/>
          <w:sz w:val="28"/>
          <w:szCs w:val="28"/>
        </w:rPr>
        <w:t xml:space="preserve"> Rome, </w:t>
      </w:r>
      <w:proofErr w:type="spellStart"/>
      <w:r w:rsidRPr="006A7573">
        <w:rPr>
          <w:rFonts w:eastAsia="Times New Roman"/>
          <w:sz w:val="28"/>
          <w:szCs w:val="28"/>
        </w:rPr>
        <w:t>cùng</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Mỹ</w:t>
      </w:r>
      <w:proofErr w:type="spellEnd"/>
      <w:r w:rsidRPr="006A7573">
        <w:rPr>
          <w:rFonts w:eastAsia="Times New Roman"/>
          <w:sz w:val="28"/>
          <w:szCs w:val="28"/>
        </w:rPr>
        <w:t xml:space="preserve"> Raymond Burke.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cựu</w:t>
      </w:r>
      <w:proofErr w:type="spellEnd"/>
      <w:r w:rsidRPr="006A7573">
        <w:rPr>
          <w:rFonts w:eastAsia="Times New Roman"/>
          <w:sz w:val="28"/>
          <w:szCs w:val="28"/>
        </w:rPr>
        <w:t xml:space="preserve"> </w:t>
      </w:r>
      <w:proofErr w:type="spellStart"/>
      <w:r w:rsidRPr="006A7573">
        <w:rPr>
          <w:rFonts w:eastAsia="Times New Roman"/>
          <w:sz w:val="28"/>
          <w:szCs w:val="28"/>
        </w:rPr>
        <w:t>giám</w:t>
      </w:r>
      <w:proofErr w:type="spellEnd"/>
      <w:r w:rsidRPr="006A7573">
        <w:rPr>
          <w:rFonts w:eastAsia="Times New Roman"/>
          <w:sz w:val="28"/>
          <w:szCs w:val="28"/>
        </w:rPr>
        <w:t xml:space="preserve"> </w:t>
      </w:r>
      <w:proofErr w:type="spellStart"/>
      <w:r w:rsidRPr="006A7573">
        <w:rPr>
          <w:rFonts w:eastAsia="Times New Roman"/>
          <w:sz w:val="28"/>
          <w:szCs w:val="28"/>
        </w:rPr>
        <w:t>mục</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Regensburg ở Đức, Müller </w:t>
      </w:r>
      <w:proofErr w:type="spellStart"/>
      <w:r w:rsidRPr="006A7573">
        <w:rPr>
          <w:rFonts w:eastAsia="Times New Roman"/>
          <w:sz w:val="28"/>
          <w:szCs w:val="28"/>
        </w:rPr>
        <w:t>cũng</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đứng</w:t>
      </w:r>
      <w:proofErr w:type="spellEnd"/>
      <w:r w:rsidRPr="006A7573">
        <w:rPr>
          <w:rFonts w:eastAsia="Times New Roman"/>
          <w:sz w:val="28"/>
          <w:szCs w:val="28"/>
        </w:rPr>
        <w:t xml:space="preserve"> </w:t>
      </w:r>
      <w:proofErr w:type="spellStart"/>
      <w:r w:rsidRPr="006A7573">
        <w:rPr>
          <w:rFonts w:eastAsia="Times New Roman"/>
          <w:sz w:val="28"/>
          <w:szCs w:val="28"/>
        </w:rPr>
        <w:t>đầu</w:t>
      </w:r>
      <w:proofErr w:type="spellEnd"/>
      <w:r w:rsidRPr="006A7573">
        <w:rPr>
          <w:rFonts w:eastAsia="Times New Roman"/>
          <w:sz w:val="28"/>
          <w:szCs w:val="28"/>
        </w:rPr>
        <w:t xml:space="preserve"> khoa </w:t>
      </w:r>
      <w:proofErr w:type="spellStart"/>
      <w:r w:rsidRPr="006A7573">
        <w:rPr>
          <w:rFonts w:eastAsia="Times New Roman"/>
          <w:sz w:val="28"/>
          <w:szCs w:val="28"/>
        </w:rPr>
        <w:t>thần</w:t>
      </w:r>
      <w:proofErr w:type="spellEnd"/>
      <w:r w:rsidRPr="006A7573">
        <w:rPr>
          <w:rFonts w:eastAsia="Times New Roman"/>
          <w:sz w:val="28"/>
          <w:szCs w:val="28"/>
        </w:rPr>
        <w:t xml:space="preserve"> </w:t>
      </w:r>
      <w:proofErr w:type="spellStart"/>
      <w:r w:rsidRPr="006A7573">
        <w:rPr>
          <w:rFonts w:eastAsia="Times New Roman"/>
          <w:sz w:val="28"/>
          <w:szCs w:val="28"/>
        </w:rPr>
        <w:t>học</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điều</w:t>
      </w:r>
      <w:proofErr w:type="spellEnd"/>
      <w:r w:rsidRPr="006A7573">
        <w:rPr>
          <w:rFonts w:eastAsia="Times New Roman"/>
          <w:sz w:val="28"/>
          <w:szCs w:val="28"/>
        </w:rPr>
        <w:t xml:space="preserve"> </w:t>
      </w:r>
      <w:proofErr w:type="spellStart"/>
      <w:r w:rsidRPr="006A7573">
        <w:rPr>
          <w:rFonts w:eastAsia="Times New Roman"/>
          <w:sz w:val="28"/>
          <w:szCs w:val="28"/>
        </w:rPr>
        <w:t>tại</w:t>
      </w:r>
      <w:proofErr w:type="spellEnd"/>
      <w:r w:rsidRPr="006A7573">
        <w:rPr>
          <w:rFonts w:eastAsia="Times New Roman"/>
          <w:sz w:val="28"/>
          <w:szCs w:val="28"/>
        </w:rPr>
        <w:t xml:space="preserve"> </w:t>
      </w:r>
      <w:proofErr w:type="spellStart"/>
      <w:r w:rsidRPr="006A7573">
        <w:rPr>
          <w:rFonts w:eastAsia="Times New Roman"/>
          <w:sz w:val="28"/>
          <w:szCs w:val="28"/>
        </w:rPr>
        <w:t>Đại</w:t>
      </w:r>
      <w:proofErr w:type="spellEnd"/>
      <w:r w:rsidRPr="006A7573">
        <w:rPr>
          <w:rFonts w:eastAsia="Times New Roman"/>
          <w:sz w:val="28"/>
          <w:szCs w:val="28"/>
        </w:rPr>
        <w:t xml:space="preserve"> </w:t>
      </w:r>
      <w:proofErr w:type="spellStart"/>
      <w:r w:rsidRPr="006A7573">
        <w:rPr>
          <w:rFonts w:eastAsia="Times New Roman"/>
          <w:sz w:val="28"/>
          <w:szCs w:val="28"/>
        </w:rPr>
        <w:t>học</w:t>
      </w:r>
      <w:proofErr w:type="spellEnd"/>
      <w:r w:rsidRPr="006A7573">
        <w:rPr>
          <w:rFonts w:eastAsia="Times New Roman"/>
          <w:sz w:val="28"/>
          <w:szCs w:val="28"/>
        </w:rPr>
        <w:t xml:space="preserve"> Ludwig Maximilian ở Munich.</w:t>
      </w:r>
    </w:p>
    <w:p w14:paraId="63D9636A"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 xml:space="preserve">Trong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cuốn</w:t>
      </w:r>
      <w:proofErr w:type="spellEnd"/>
      <w:r w:rsidRPr="006A7573">
        <w:rPr>
          <w:rFonts w:eastAsia="Times New Roman"/>
          <w:sz w:val="28"/>
          <w:szCs w:val="28"/>
        </w:rPr>
        <w:t xml:space="preserve"> </w:t>
      </w:r>
      <w:proofErr w:type="spellStart"/>
      <w:r w:rsidRPr="006A7573">
        <w:rPr>
          <w:rFonts w:eastAsia="Times New Roman"/>
          <w:sz w:val="28"/>
          <w:szCs w:val="28"/>
        </w:rPr>
        <w:t>sách</w:t>
      </w:r>
      <w:proofErr w:type="spellEnd"/>
      <w:r w:rsidRPr="006A7573">
        <w:rPr>
          <w:rFonts w:eastAsia="Times New Roman"/>
          <w:sz w:val="28"/>
          <w:szCs w:val="28"/>
        </w:rPr>
        <w:t xml:space="preserve"> </w:t>
      </w:r>
      <w:proofErr w:type="spellStart"/>
      <w:r w:rsidRPr="006A7573">
        <w:rPr>
          <w:rFonts w:eastAsia="Times New Roman"/>
          <w:sz w:val="28"/>
          <w:szCs w:val="28"/>
        </w:rPr>
        <w:t>xuất</w:t>
      </w:r>
      <w:proofErr w:type="spellEnd"/>
      <w:r w:rsidRPr="006A7573">
        <w:rPr>
          <w:rFonts w:eastAsia="Times New Roman"/>
          <w:sz w:val="28"/>
          <w:szCs w:val="28"/>
        </w:rPr>
        <w:t xml:space="preserve"> </w:t>
      </w:r>
      <w:proofErr w:type="spellStart"/>
      <w:r w:rsidRPr="006A7573">
        <w:rPr>
          <w:rFonts w:eastAsia="Times New Roman"/>
          <w:sz w:val="28"/>
          <w:szCs w:val="28"/>
        </w:rPr>
        <w:t>bản</w:t>
      </w:r>
      <w:proofErr w:type="spellEnd"/>
      <w:r w:rsidRPr="006A7573">
        <w:rPr>
          <w:rFonts w:eastAsia="Times New Roman"/>
          <w:sz w:val="28"/>
          <w:szCs w:val="28"/>
        </w:rPr>
        <w:t xml:space="preserve"> </w:t>
      </w:r>
      <w:proofErr w:type="spellStart"/>
      <w:r w:rsidRPr="006A7573">
        <w:rPr>
          <w:rFonts w:eastAsia="Times New Roman"/>
          <w:sz w:val="28"/>
          <w:szCs w:val="28"/>
        </w:rPr>
        <w:t>năm</w:t>
      </w:r>
      <w:proofErr w:type="spellEnd"/>
      <w:r w:rsidRPr="006A7573">
        <w:rPr>
          <w:rFonts w:eastAsia="Times New Roman"/>
          <w:sz w:val="28"/>
          <w:szCs w:val="28"/>
        </w:rPr>
        <w:t xml:space="preserve"> 2023,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coi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cẩm</w:t>
      </w:r>
      <w:proofErr w:type="spellEnd"/>
      <w:r w:rsidRPr="006A7573">
        <w:rPr>
          <w:rFonts w:eastAsia="Times New Roman"/>
          <w:sz w:val="28"/>
          <w:szCs w:val="28"/>
        </w:rPr>
        <w:t xml:space="preserve"> </w:t>
      </w:r>
      <w:proofErr w:type="spellStart"/>
      <w:r w:rsidRPr="006A7573">
        <w:rPr>
          <w:rFonts w:eastAsia="Times New Roman"/>
          <w:sz w:val="28"/>
          <w:szCs w:val="28"/>
        </w:rPr>
        <w:t>nang</w:t>
      </w:r>
      <w:proofErr w:type="spellEnd"/>
      <w:r w:rsidRPr="006A7573">
        <w:rPr>
          <w:rFonts w:eastAsia="Times New Roman"/>
          <w:sz w:val="28"/>
          <w:szCs w:val="28"/>
        </w:rPr>
        <w:t xml:space="preserve"> </w:t>
      </w:r>
      <w:proofErr w:type="spellStart"/>
      <w:r w:rsidRPr="006A7573">
        <w:rPr>
          <w:rFonts w:eastAsia="Times New Roman"/>
          <w:sz w:val="28"/>
          <w:szCs w:val="28"/>
        </w:rPr>
        <w:t>hữu</w:t>
      </w:r>
      <w:proofErr w:type="spellEnd"/>
      <w:r w:rsidRPr="006A7573">
        <w:rPr>
          <w:rFonts w:eastAsia="Times New Roman"/>
          <w:sz w:val="28"/>
          <w:szCs w:val="28"/>
        </w:rPr>
        <w:t xml:space="preserve"> </w:t>
      </w:r>
      <w:proofErr w:type="spellStart"/>
      <w:r w:rsidRPr="006A7573">
        <w:rPr>
          <w:rFonts w:eastAsia="Times New Roman"/>
          <w:sz w:val="28"/>
          <w:szCs w:val="28"/>
        </w:rPr>
        <w:t>ích</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bảo</w:t>
      </w:r>
      <w:proofErr w:type="spellEnd"/>
      <w:r w:rsidRPr="006A7573">
        <w:rPr>
          <w:rFonts w:eastAsia="Times New Roman"/>
          <w:sz w:val="28"/>
          <w:szCs w:val="28"/>
        </w:rPr>
        <w:t xml:space="preserve"> </w:t>
      </w:r>
      <w:proofErr w:type="spellStart"/>
      <w:r w:rsidRPr="006A7573">
        <w:rPr>
          <w:rFonts w:eastAsia="Times New Roman"/>
          <w:sz w:val="28"/>
          <w:szCs w:val="28"/>
        </w:rPr>
        <w:t>thủ</w:t>
      </w:r>
      <w:proofErr w:type="spellEnd"/>
      <w:r w:rsidRPr="006A7573">
        <w:rPr>
          <w:rFonts w:eastAsia="Times New Roman"/>
          <w:sz w:val="28"/>
          <w:szCs w:val="28"/>
        </w:rPr>
        <w:t xml:space="preserve"> </w:t>
      </w:r>
      <w:proofErr w:type="spellStart"/>
      <w:r w:rsidRPr="006A7573">
        <w:rPr>
          <w:rFonts w:eastAsia="Times New Roman"/>
          <w:sz w:val="28"/>
          <w:szCs w:val="28"/>
        </w:rPr>
        <w:t>tại</w:t>
      </w:r>
      <w:proofErr w:type="spellEnd"/>
      <w:r w:rsidRPr="006A7573">
        <w:rPr>
          <w:rFonts w:eastAsia="Times New Roman"/>
          <w:sz w:val="28"/>
          <w:szCs w:val="28"/>
        </w:rPr>
        <w:t xml:space="preserve"> </w:t>
      </w:r>
      <w:proofErr w:type="spellStart"/>
      <w:r w:rsidRPr="006A7573">
        <w:rPr>
          <w:rFonts w:eastAsia="Times New Roman"/>
          <w:sz w:val="28"/>
          <w:szCs w:val="28"/>
        </w:rPr>
        <w:t>mật</w:t>
      </w:r>
      <w:proofErr w:type="spellEnd"/>
      <w:r w:rsidRPr="006A7573">
        <w:rPr>
          <w:rFonts w:eastAsia="Times New Roman"/>
          <w:sz w:val="28"/>
          <w:szCs w:val="28"/>
        </w:rPr>
        <w:t xml:space="preserve"> </w:t>
      </w:r>
      <w:proofErr w:type="spellStart"/>
      <w:r w:rsidRPr="006A7573">
        <w:rPr>
          <w:rFonts w:eastAsia="Times New Roman"/>
          <w:sz w:val="28"/>
          <w:szCs w:val="28"/>
        </w:rPr>
        <w:t>nghị</w:t>
      </w:r>
      <w:proofErr w:type="spellEnd"/>
      <w:r w:rsidRPr="006A7573">
        <w:rPr>
          <w:rFonts w:eastAsia="Times New Roman"/>
          <w:sz w:val="28"/>
          <w:szCs w:val="28"/>
        </w:rPr>
        <w:t xml:space="preserve">, Müller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chỉ</w:t>
      </w:r>
      <w:proofErr w:type="spellEnd"/>
      <w:r w:rsidRPr="006A7573">
        <w:rPr>
          <w:rFonts w:eastAsia="Times New Roman"/>
          <w:sz w:val="28"/>
          <w:szCs w:val="28"/>
        </w:rPr>
        <w:t xml:space="preserve"> </w:t>
      </w:r>
      <w:proofErr w:type="spellStart"/>
      <w:r w:rsidRPr="006A7573">
        <w:rPr>
          <w:rFonts w:eastAsia="Times New Roman"/>
          <w:sz w:val="28"/>
          <w:szCs w:val="28"/>
        </w:rPr>
        <w:t>trích</w:t>
      </w:r>
      <w:proofErr w:type="spellEnd"/>
      <w:r w:rsidRPr="006A7573">
        <w:rPr>
          <w:rFonts w:eastAsia="Times New Roman"/>
          <w:sz w:val="28"/>
          <w:szCs w:val="28"/>
        </w:rPr>
        <w:t xml:space="preserve"> </w:t>
      </w:r>
      <w:proofErr w:type="spellStart"/>
      <w:r w:rsidRPr="006A7573">
        <w:rPr>
          <w:rFonts w:eastAsia="Times New Roman"/>
          <w:sz w:val="28"/>
          <w:szCs w:val="28"/>
        </w:rPr>
        <w:t>thỏa</w:t>
      </w:r>
      <w:proofErr w:type="spellEnd"/>
      <w:r w:rsidRPr="006A7573">
        <w:rPr>
          <w:rFonts w:eastAsia="Times New Roman"/>
          <w:sz w:val="28"/>
          <w:szCs w:val="28"/>
        </w:rPr>
        <w:t xml:space="preserve"> </w:t>
      </w:r>
      <w:proofErr w:type="spellStart"/>
      <w:r w:rsidRPr="006A7573">
        <w:rPr>
          <w:rFonts w:eastAsia="Times New Roman"/>
          <w:sz w:val="28"/>
          <w:szCs w:val="28"/>
        </w:rPr>
        <w:t>thuận</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Francis </w:t>
      </w:r>
      <w:proofErr w:type="spellStart"/>
      <w:r w:rsidRPr="006A7573">
        <w:rPr>
          <w:rFonts w:eastAsia="Times New Roman"/>
          <w:sz w:val="28"/>
          <w:szCs w:val="28"/>
        </w:rPr>
        <w:t>với</w:t>
      </w:r>
      <w:proofErr w:type="spellEnd"/>
      <w:r w:rsidRPr="006A7573">
        <w:rPr>
          <w:rFonts w:eastAsia="Times New Roman"/>
          <w:sz w:val="28"/>
          <w:szCs w:val="28"/>
        </w:rPr>
        <w:t xml:space="preserve"> Trung Quốc </w:t>
      </w:r>
      <w:proofErr w:type="spellStart"/>
      <w:r w:rsidRPr="006A7573">
        <w:rPr>
          <w:rFonts w:eastAsia="Times New Roman"/>
          <w:sz w:val="28"/>
          <w:szCs w:val="28"/>
        </w:rPr>
        <w:t>về</w:t>
      </w:r>
      <w:proofErr w:type="spellEnd"/>
      <w:r w:rsidRPr="006A7573">
        <w:rPr>
          <w:rFonts w:eastAsia="Times New Roman"/>
          <w:sz w:val="28"/>
          <w:szCs w:val="28"/>
        </w:rPr>
        <w:t xml:space="preserve"> </w:t>
      </w:r>
      <w:proofErr w:type="spellStart"/>
      <w:r w:rsidRPr="006A7573">
        <w:rPr>
          <w:rFonts w:eastAsia="Times New Roman"/>
          <w:sz w:val="28"/>
          <w:szCs w:val="28"/>
        </w:rPr>
        <w:t>việc</w:t>
      </w:r>
      <w:proofErr w:type="spellEnd"/>
      <w:r w:rsidRPr="006A7573">
        <w:rPr>
          <w:rFonts w:eastAsia="Times New Roman"/>
          <w:sz w:val="28"/>
          <w:szCs w:val="28"/>
        </w:rPr>
        <w:t xml:space="preserve"> </w:t>
      </w:r>
      <w:proofErr w:type="spellStart"/>
      <w:r w:rsidRPr="006A7573">
        <w:rPr>
          <w:rFonts w:eastAsia="Times New Roman"/>
          <w:sz w:val="28"/>
          <w:szCs w:val="28"/>
        </w:rPr>
        <w:t>cùng</w:t>
      </w:r>
      <w:proofErr w:type="spellEnd"/>
      <w:r w:rsidRPr="006A7573">
        <w:rPr>
          <w:rFonts w:eastAsia="Times New Roman"/>
          <w:sz w:val="28"/>
          <w:szCs w:val="28"/>
        </w:rPr>
        <w:t xml:space="preserve"> </w:t>
      </w:r>
      <w:proofErr w:type="spellStart"/>
      <w:r w:rsidRPr="006A7573">
        <w:rPr>
          <w:rFonts w:eastAsia="Times New Roman"/>
          <w:sz w:val="28"/>
          <w:szCs w:val="28"/>
        </w:rPr>
        <w:t>bổ</w:t>
      </w:r>
      <w:proofErr w:type="spellEnd"/>
      <w:r w:rsidRPr="006A7573">
        <w:rPr>
          <w:rFonts w:eastAsia="Times New Roman"/>
          <w:sz w:val="28"/>
          <w:szCs w:val="28"/>
        </w:rPr>
        <w:t xml:space="preserve"> </w:t>
      </w:r>
      <w:proofErr w:type="spellStart"/>
      <w:r w:rsidRPr="006A7573">
        <w:rPr>
          <w:rFonts w:eastAsia="Times New Roman"/>
          <w:sz w:val="28"/>
          <w:szCs w:val="28"/>
        </w:rPr>
        <w:t>nhiệm</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giám</w:t>
      </w:r>
      <w:proofErr w:type="spellEnd"/>
      <w:r w:rsidRPr="006A7573">
        <w:rPr>
          <w:rFonts w:eastAsia="Times New Roman"/>
          <w:sz w:val="28"/>
          <w:szCs w:val="28"/>
        </w:rPr>
        <w:t xml:space="preserve"> </w:t>
      </w:r>
      <w:proofErr w:type="spellStart"/>
      <w:r w:rsidRPr="006A7573">
        <w:rPr>
          <w:rFonts w:eastAsia="Times New Roman"/>
          <w:sz w:val="28"/>
          <w:szCs w:val="28"/>
        </w:rPr>
        <w:t>mục</w:t>
      </w:r>
      <w:proofErr w:type="spellEnd"/>
      <w:r w:rsidRPr="006A7573">
        <w:rPr>
          <w:rFonts w:eastAsia="Times New Roman"/>
          <w:sz w:val="28"/>
          <w:szCs w:val="28"/>
        </w:rPr>
        <w:t xml:space="preserve">, </w:t>
      </w:r>
      <w:proofErr w:type="spellStart"/>
      <w:r w:rsidRPr="006A7573">
        <w:rPr>
          <w:rFonts w:eastAsia="Times New Roman"/>
          <w:sz w:val="28"/>
          <w:szCs w:val="28"/>
        </w:rPr>
        <w:t>ví</w:t>
      </w:r>
      <w:proofErr w:type="spellEnd"/>
      <w:r w:rsidRPr="006A7573">
        <w:rPr>
          <w:rFonts w:eastAsia="Times New Roman"/>
          <w:sz w:val="28"/>
          <w:szCs w:val="28"/>
        </w:rPr>
        <w:t xml:space="preserve"> </w:t>
      </w:r>
      <w:proofErr w:type="spellStart"/>
      <w:r w:rsidRPr="006A7573">
        <w:rPr>
          <w:rFonts w:eastAsia="Times New Roman"/>
          <w:sz w:val="28"/>
          <w:szCs w:val="28"/>
        </w:rPr>
        <w:t>nó</w:t>
      </w:r>
      <w:proofErr w:type="spellEnd"/>
      <w:r w:rsidRPr="006A7573">
        <w:rPr>
          <w:rFonts w:eastAsia="Times New Roman"/>
          <w:sz w:val="28"/>
          <w:szCs w:val="28"/>
        </w:rPr>
        <w:t xml:space="preserve"> </w:t>
      </w:r>
      <w:proofErr w:type="spellStart"/>
      <w:r w:rsidRPr="006A7573">
        <w:rPr>
          <w:rFonts w:eastAsia="Times New Roman"/>
          <w:sz w:val="28"/>
          <w:szCs w:val="28"/>
        </w:rPr>
        <w:t>như</w:t>
      </w:r>
      <w:proofErr w:type="spellEnd"/>
      <w:r w:rsidRPr="006A7573">
        <w:rPr>
          <w:rFonts w:eastAsia="Times New Roman"/>
          <w:sz w:val="28"/>
          <w:szCs w:val="28"/>
        </w:rPr>
        <w:t xml:space="preserve"> </w:t>
      </w:r>
      <w:proofErr w:type="spellStart"/>
      <w:r w:rsidRPr="006A7573">
        <w:rPr>
          <w:rFonts w:eastAsia="Times New Roman"/>
          <w:sz w:val="28"/>
          <w:szCs w:val="28"/>
        </w:rPr>
        <w:t>việc</w:t>
      </w:r>
      <w:proofErr w:type="spellEnd"/>
      <w:r w:rsidRPr="006A7573">
        <w:rPr>
          <w:rFonts w:eastAsia="Times New Roman"/>
          <w:sz w:val="28"/>
          <w:szCs w:val="28"/>
        </w:rPr>
        <w:t xml:space="preserve"> Vatican </w:t>
      </w:r>
      <w:proofErr w:type="spellStart"/>
      <w:r w:rsidRPr="006A7573">
        <w:rPr>
          <w:rFonts w:eastAsia="Times New Roman"/>
          <w:sz w:val="28"/>
          <w:szCs w:val="28"/>
        </w:rPr>
        <w:t>xoa</w:t>
      </w:r>
      <w:proofErr w:type="spellEnd"/>
      <w:r w:rsidRPr="006A7573">
        <w:rPr>
          <w:rFonts w:eastAsia="Times New Roman"/>
          <w:sz w:val="28"/>
          <w:szCs w:val="28"/>
        </w:rPr>
        <w:t xml:space="preserve"> </w:t>
      </w:r>
      <w:proofErr w:type="spellStart"/>
      <w:r w:rsidRPr="006A7573">
        <w:rPr>
          <w:rFonts w:eastAsia="Times New Roman"/>
          <w:sz w:val="28"/>
          <w:szCs w:val="28"/>
        </w:rPr>
        <w:t>dịu</w:t>
      </w:r>
      <w:proofErr w:type="spellEnd"/>
      <w:r w:rsidRPr="006A7573">
        <w:rPr>
          <w:rFonts w:eastAsia="Times New Roman"/>
          <w:sz w:val="28"/>
          <w:szCs w:val="28"/>
        </w:rPr>
        <w:t xml:space="preserve"> Đức Quốc </w:t>
      </w:r>
      <w:proofErr w:type="spellStart"/>
      <w:r w:rsidRPr="006A7573">
        <w:rPr>
          <w:rFonts w:eastAsia="Times New Roman"/>
          <w:sz w:val="28"/>
          <w:szCs w:val="28"/>
        </w:rPr>
        <w:t>xã</w:t>
      </w:r>
      <w:proofErr w:type="spellEnd"/>
      <w:r w:rsidRPr="006A7573">
        <w:rPr>
          <w:rFonts w:eastAsia="Times New Roman"/>
          <w:sz w:val="28"/>
          <w:szCs w:val="28"/>
        </w:rPr>
        <w:t xml:space="preserve"> </w:t>
      </w:r>
      <w:proofErr w:type="spellStart"/>
      <w:r w:rsidRPr="006A7573">
        <w:rPr>
          <w:rFonts w:eastAsia="Times New Roman"/>
          <w:sz w:val="28"/>
          <w:szCs w:val="28"/>
        </w:rPr>
        <w:t>vào</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năm</w:t>
      </w:r>
      <w:proofErr w:type="spellEnd"/>
      <w:r w:rsidRPr="006A7573">
        <w:rPr>
          <w:rFonts w:eastAsia="Times New Roman"/>
          <w:sz w:val="28"/>
          <w:szCs w:val="28"/>
        </w:rPr>
        <w:t xml:space="preserve"> 1930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cảnh</w:t>
      </w:r>
      <w:proofErr w:type="spellEnd"/>
      <w:r w:rsidRPr="006A7573">
        <w:rPr>
          <w:rFonts w:eastAsia="Times New Roman"/>
          <w:sz w:val="28"/>
          <w:szCs w:val="28"/>
        </w:rPr>
        <w:t xml:space="preserve"> </w:t>
      </w:r>
      <w:proofErr w:type="spellStart"/>
      <w:r w:rsidRPr="006A7573">
        <w:rPr>
          <w:rFonts w:eastAsia="Times New Roman"/>
          <w:sz w:val="28"/>
          <w:szCs w:val="28"/>
        </w:rPr>
        <w:t>báo</w:t>
      </w:r>
      <w:proofErr w:type="spellEnd"/>
      <w:r w:rsidRPr="006A7573">
        <w:rPr>
          <w:rFonts w:eastAsia="Times New Roman"/>
          <w:sz w:val="28"/>
          <w:szCs w:val="28"/>
        </w:rPr>
        <w:t>: "</w:t>
      </w:r>
      <w:proofErr w:type="spellStart"/>
      <w:r w:rsidRPr="006A7573">
        <w:rPr>
          <w:rFonts w:eastAsia="Times New Roman"/>
          <w:sz w:val="28"/>
          <w:szCs w:val="28"/>
        </w:rPr>
        <w:t>Bạn</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thể</w:t>
      </w:r>
      <w:proofErr w:type="spellEnd"/>
      <w:r w:rsidRPr="006A7573">
        <w:rPr>
          <w:rFonts w:eastAsia="Times New Roman"/>
          <w:sz w:val="28"/>
          <w:szCs w:val="28"/>
        </w:rPr>
        <w:t xml:space="preserve"> </w:t>
      </w:r>
      <w:proofErr w:type="spellStart"/>
      <w:r w:rsidRPr="006A7573">
        <w:rPr>
          <w:rFonts w:eastAsia="Times New Roman"/>
          <w:sz w:val="28"/>
          <w:szCs w:val="28"/>
        </w:rPr>
        <w:t>đạt</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thỏa</w:t>
      </w:r>
      <w:proofErr w:type="spellEnd"/>
      <w:r w:rsidRPr="006A7573">
        <w:rPr>
          <w:rFonts w:eastAsia="Times New Roman"/>
          <w:sz w:val="28"/>
          <w:szCs w:val="28"/>
        </w:rPr>
        <w:t xml:space="preserve"> </w:t>
      </w:r>
      <w:proofErr w:type="spellStart"/>
      <w:r w:rsidRPr="006A7573">
        <w:rPr>
          <w:rFonts w:eastAsia="Times New Roman"/>
          <w:sz w:val="28"/>
          <w:szCs w:val="28"/>
        </w:rPr>
        <w:t>thuận</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quỷ</w:t>
      </w:r>
      <w:proofErr w:type="spellEnd"/>
      <w:r w:rsidRPr="006A7573">
        <w:rPr>
          <w:rFonts w:eastAsia="Times New Roman"/>
          <w:sz w:val="28"/>
          <w:szCs w:val="28"/>
        </w:rPr>
        <w:t xml:space="preserve"> </w:t>
      </w:r>
      <w:proofErr w:type="spellStart"/>
      <w:r w:rsidRPr="006A7573">
        <w:rPr>
          <w:rFonts w:eastAsia="Times New Roman"/>
          <w:sz w:val="28"/>
          <w:szCs w:val="28"/>
        </w:rPr>
        <w:t>dữ</w:t>
      </w:r>
      <w:proofErr w:type="spellEnd"/>
      <w:r w:rsidRPr="006A7573">
        <w:rPr>
          <w:rFonts w:eastAsia="Times New Roman"/>
          <w:sz w:val="28"/>
          <w:szCs w:val="28"/>
        </w:rPr>
        <w:t>".</w:t>
      </w:r>
    </w:p>
    <w:p w14:paraId="25C7CA6D"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 xml:space="preserve">Müller </w:t>
      </w:r>
      <w:proofErr w:type="spellStart"/>
      <w:r w:rsidRPr="006A7573">
        <w:rPr>
          <w:rFonts w:eastAsia="Times New Roman"/>
          <w:sz w:val="28"/>
          <w:szCs w:val="28"/>
        </w:rPr>
        <w:t>mô</w:t>
      </w:r>
      <w:proofErr w:type="spellEnd"/>
      <w:r w:rsidRPr="006A7573">
        <w:rPr>
          <w:rFonts w:eastAsia="Times New Roman"/>
          <w:sz w:val="28"/>
          <w:szCs w:val="28"/>
        </w:rPr>
        <w:t xml:space="preserve"> </w:t>
      </w:r>
      <w:proofErr w:type="spellStart"/>
      <w:r w:rsidRPr="006A7573">
        <w:rPr>
          <w:rFonts w:eastAsia="Times New Roman"/>
          <w:sz w:val="28"/>
          <w:szCs w:val="28"/>
        </w:rPr>
        <w:t>tả</w:t>
      </w:r>
      <w:proofErr w:type="spellEnd"/>
      <w:r w:rsidRPr="006A7573">
        <w:rPr>
          <w:rFonts w:eastAsia="Times New Roman"/>
          <w:sz w:val="28"/>
          <w:szCs w:val="28"/>
        </w:rPr>
        <w:t xml:space="preserve"> Francis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tốt</w:t>
      </w:r>
      <w:proofErr w:type="spellEnd"/>
      <w:r w:rsidRPr="006A7573">
        <w:rPr>
          <w:rFonts w:eastAsia="Times New Roman"/>
          <w:sz w:val="28"/>
          <w:szCs w:val="28"/>
        </w:rPr>
        <w:t xml:space="preserve">”, </w:t>
      </w:r>
      <w:proofErr w:type="spellStart"/>
      <w:r w:rsidRPr="006A7573">
        <w:rPr>
          <w:rFonts w:eastAsia="Times New Roman"/>
          <w:sz w:val="28"/>
          <w:szCs w:val="28"/>
        </w:rPr>
        <w:t>nhưng</w:t>
      </w:r>
      <w:proofErr w:type="spellEnd"/>
      <w:r w:rsidRPr="006A7573">
        <w:rPr>
          <w:rFonts w:eastAsia="Times New Roman"/>
          <w:sz w:val="28"/>
          <w:szCs w:val="28"/>
        </w:rPr>
        <w:t xml:space="preserve"> </w:t>
      </w:r>
      <w:proofErr w:type="spellStart"/>
      <w:r w:rsidRPr="006A7573">
        <w:rPr>
          <w:rFonts w:eastAsia="Times New Roman"/>
          <w:sz w:val="28"/>
          <w:szCs w:val="28"/>
        </w:rPr>
        <w:t>danh</w:t>
      </w:r>
      <w:proofErr w:type="spellEnd"/>
      <w:r w:rsidRPr="006A7573">
        <w:rPr>
          <w:rFonts w:eastAsia="Times New Roman"/>
          <w:sz w:val="28"/>
          <w:szCs w:val="28"/>
        </w:rPr>
        <w:t xml:space="preserve"> </w:t>
      </w:r>
      <w:proofErr w:type="spellStart"/>
      <w:r w:rsidRPr="006A7573">
        <w:rPr>
          <w:rFonts w:eastAsia="Times New Roman"/>
          <w:sz w:val="28"/>
          <w:szCs w:val="28"/>
        </w:rPr>
        <w:t>sách</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bất</w:t>
      </w:r>
      <w:proofErr w:type="spellEnd"/>
      <w:r w:rsidRPr="006A7573">
        <w:rPr>
          <w:rFonts w:eastAsia="Times New Roman"/>
          <w:sz w:val="28"/>
          <w:szCs w:val="28"/>
        </w:rPr>
        <w:t xml:space="preserve"> </w:t>
      </w:r>
      <w:proofErr w:type="spellStart"/>
      <w:r w:rsidRPr="006A7573">
        <w:rPr>
          <w:rFonts w:eastAsia="Times New Roman"/>
          <w:sz w:val="28"/>
          <w:szCs w:val="28"/>
        </w:rPr>
        <w:t>bình</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mở</w:t>
      </w:r>
      <w:proofErr w:type="spellEnd"/>
      <w:r w:rsidRPr="006A7573">
        <w:rPr>
          <w:rFonts w:eastAsia="Times New Roman"/>
          <w:sz w:val="28"/>
          <w:szCs w:val="28"/>
        </w:rPr>
        <w:t xml:space="preserve"> </w:t>
      </w:r>
      <w:proofErr w:type="spellStart"/>
      <w:r w:rsidRPr="006A7573">
        <w:rPr>
          <w:rFonts w:eastAsia="Times New Roman"/>
          <w:sz w:val="28"/>
          <w:szCs w:val="28"/>
        </w:rPr>
        <w:t>rộng</w:t>
      </w:r>
      <w:proofErr w:type="spellEnd"/>
      <w:r w:rsidRPr="006A7573">
        <w:rPr>
          <w:rFonts w:eastAsia="Times New Roman"/>
          <w:sz w:val="28"/>
          <w:szCs w:val="28"/>
        </w:rPr>
        <w:t xml:space="preserve"> sang </w:t>
      </w:r>
      <w:proofErr w:type="spellStart"/>
      <w:r w:rsidRPr="006A7573">
        <w:rPr>
          <w:rFonts w:eastAsia="Times New Roman"/>
          <w:sz w:val="28"/>
          <w:szCs w:val="28"/>
        </w:rPr>
        <w:t>việc</w:t>
      </w:r>
      <w:proofErr w:type="spellEnd"/>
      <w:r w:rsidRPr="006A7573">
        <w:rPr>
          <w:rFonts w:eastAsia="Times New Roman"/>
          <w:sz w:val="28"/>
          <w:szCs w:val="28"/>
        </w:rPr>
        <w:t xml:space="preserve"> </w:t>
      </w:r>
      <w:proofErr w:type="spellStart"/>
      <w:r w:rsidRPr="006A7573">
        <w:rPr>
          <w:rFonts w:eastAsia="Times New Roman"/>
          <w:sz w:val="28"/>
          <w:szCs w:val="28"/>
        </w:rPr>
        <w:t>tập</w:t>
      </w:r>
      <w:proofErr w:type="spellEnd"/>
      <w:r w:rsidRPr="006A7573">
        <w:rPr>
          <w:rFonts w:eastAsia="Times New Roman"/>
          <w:sz w:val="28"/>
          <w:szCs w:val="28"/>
        </w:rPr>
        <w:t xml:space="preserve"> </w:t>
      </w:r>
      <w:proofErr w:type="spellStart"/>
      <w:r w:rsidRPr="006A7573">
        <w:rPr>
          <w:rFonts w:eastAsia="Times New Roman"/>
          <w:sz w:val="28"/>
          <w:szCs w:val="28"/>
        </w:rPr>
        <w:t>trung</w:t>
      </w:r>
      <w:proofErr w:type="spellEnd"/>
      <w:r w:rsidRPr="006A7573">
        <w:rPr>
          <w:rFonts w:eastAsia="Times New Roman"/>
          <w:sz w:val="28"/>
          <w:szCs w:val="28"/>
        </w:rPr>
        <w:t xml:space="preserve"> </w:t>
      </w:r>
      <w:proofErr w:type="spellStart"/>
      <w:r w:rsidRPr="006A7573">
        <w:rPr>
          <w:rFonts w:eastAsia="Times New Roman"/>
          <w:sz w:val="28"/>
          <w:szCs w:val="28"/>
        </w:rPr>
        <w:t>vào</w:t>
      </w:r>
      <w:proofErr w:type="spellEnd"/>
      <w:r w:rsidRPr="006A7573">
        <w:rPr>
          <w:rFonts w:eastAsia="Times New Roman"/>
          <w:sz w:val="28"/>
          <w:szCs w:val="28"/>
        </w:rPr>
        <w:t xml:space="preserve"> </w:t>
      </w:r>
      <w:proofErr w:type="spellStart"/>
      <w:r w:rsidRPr="006A7573">
        <w:rPr>
          <w:rFonts w:eastAsia="Times New Roman"/>
          <w:sz w:val="28"/>
          <w:szCs w:val="28"/>
        </w:rPr>
        <w:t>việc</w:t>
      </w:r>
      <w:proofErr w:type="spellEnd"/>
      <w:r w:rsidRPr="006A7573">
        <w:rPr>
          <w:rFonts w:eastAsia="Times New Roman"/>
          <w:sz w:val="28"/>
          <w:szCs w:val="28"/>
        </w:rPr>
        <w:t xml:space="preserve"> </w:t>
      </w:r>
      <w:proofErr w:type="spellStart"/>
      <w:r w:rsidRPr="006A7573">
        <w:rPr>
          <w:rFonts w:eastAsia="Times New Roman"/>
          <w:sz w:val="28"/>
          <w:szCs w:val="28"/>
        </w:rPr>
        <w:t>chăm</w:t>
      </w:r>
      <w:proofErr w:type="spellEnd"/>
      <w:r w:rsidRPr="006A7573">
        <w:rPr>
          <w:rFonts w:eastAsia="Times New Roman"/>
          <w:sz w:val="28"/>
          <w:szCs w:val="28"/>
        </w:rPr>
        <w:t xml:space="preserve"> </w:t>
      </w:r>
      <w:proofErr w:type="spellStart"/>
      <w:r w:rsidRPr="006A7573">
        <w:rPr>
          <w:rFonts w:eastAsia="Times New Roman"/>
          <w:sz w:val="28"/>
          <w:szCs w:val="28"/>
        </w:rPr>
        <w:t>sóc</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di </w:t>
      </w:r>
      <w:proofErr w:type="spellStart"/>
      <w:r w:rsidRPr="006A7573">
        <w:rPr>
          <w:rFonts w:eastAsia="Times New Roman"/>
          <w:sz w:val="28"/>
          <w:szCs w:val="28"/>
        </w:rPr>
        <w:t>cư</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môi</w:t>
      </w:r>
      <w:proofErr w:type="spellEnd"/>
      <w:r w:rsidRPr="006A7573">
        <w:rPr>
          <w:rFonts w:eastAsia="Times New Roman"/>
          <w:sz w:val="28"/>
          <w:szCs w:val="28"/>
        </w:rPr>
        <w:t xml:space="preserve"> </w:t>
      </w:r>
      <w:proofErr w:type="spellStart"/>
      <w:r w:rsidRPr="006A7573">
        <w:rPr>
          <w:rFonts w:eastAsia="Times New Roman"/>
          <w:sz w:val="28"/>
          <w:szCs w:val="28"/>
        </w:rPr>
        <w:t>trường</w:t>
      </w:r>
      <w:proofErr w:type="spellEnd"/>
      <w:r w:rsidRPr="006A7573">
        <w:rPr>
          <w:rFonts w:eastAsia="Times New Roman"/>
          <w:sz w:val="28"/>
          <w:szCs w:val="28"/>
        </w:rPr>
        <w:t xml:space="preserve">. Müller </w:t>
      </w:r>
      <w:proofErr w:type="spellStart"/>
      <w:r w:rsidRPr="006A7573">
        <w:rPr>
          <w:rFonts w:eastAsia="Times New Roman"/>
          <w:sz w:val="28"/>
          <w:szCs w:val="28"/>
        </w:rPr>
        <w:t>lập</w:t>
      </w:r>
      <w:proofErr w:type="spellEnd"/>
      <w:r w:rsidRPr="006A7573">
        <w:rPr>
          <w:rFonts w:eastAsia="Times New Roman"/>
          <w:sz w:val="28"/>
          <w:szCs w:val="28"/>
        </w:rPr>
        <w:t xml:space="preserve"> </w:t>
      </w:r>
      <w:proofErr w:type="spellStart"/>
      <w:r w:rsidRPr="006A7573">
        <w:rPr>
          <w:rFonts w:eastAsia="Times New Roman"/>
          <w:sz w:val="28"/>
          <w:szCs w:val="28"/>
        </w:rPr>
        <w:t>luận</w:t>
      </w:r>
      <w:proofErr w:type="spellEnd"/>
      <w:r w:rsidRPr="006A7573">
        <w:rPr>
          <w:rFonts w:eastAsia="Times New Roman"/>
          <w:sz w:val="28"/>
          <w:szCs w:val="28"/>
        </w:rPr>
        <w:t xml:space="preserve"> </w:t>
      </w:r>
      <w:proofErr w:type="spellStart"/>
      <w:r w:rsidRPr="006A7573">
        <w:rPr>
          <w:rFonts w:eastAsia="Times New Roman"/>
          <w:sz w:val="28"/>
          <w:szCs w:val="28"/>
        </w:rPr>
        <w:t>rằng</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tiếp</w:t>
      </w:r>
      <w:proofErr w:type="spellEnd"/>
      <w:r w:rsidRPr="006A7573">
        <w:rPr>
          <w:rFonts w:eastAsia="Times New Roman"/>
          <w:sz w:val="28"/>
          <w:szCs w:val="28"/>
        </w:rPr>
        <w:t xml:space="preserve"> </w:t>
      </w:r>
      <w:proofErr w:type="spellStart"/>
      <w:r w:rsidRPr="006A7573">
        <w:rPr>
          <w:rFonts w:eastAsia="Times New Roman"/>
          <w:sz w:val="28"/>
          <w:szCs w:val="28"/>
        </w:rPr>
        <w:t>theo</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nên</w:t>
      </w:r>
      <w:proofErr w:type="spellEnd"/>
      <w:r w:rsidRPr="006A7573">
        <w:rPr>
          <w:rFonts w:eastAsia="Times New Roman"/>
          <w:sz w:val="28"/>
          <w:szCs w:val="28"/>
        </w:rPr>
        <w:t xml:space="preserve"> “</w:t>
      </w:r>
      <w:proofErr w:type="spellStart"/>
      <w:r w:rsidRPr="006A7573">
        <w:rPr>
          <w:rFonts w:eastAsia="Times New Roman"/>
          <w:sz w:val="28"/>
          <w:szCs w:val="28"/>
        </w:rPr>
        <w:t>tìm</w:t>
      </w:r>
      <w:proofErr w:type="spellEnd"/>
      <w:r w:rsidRPr="006A7573">
        <w:rPr>
          <w:rFonts w:eastAsia="Times New Roman"/>
          <w:sz w:val="28"/>
          <w:szCs w:val="28"/>
        </w:rPr>
        <w:t xml:space="preserve"> </w:t>
      </w:r>
      <w:proofErr w:type="spellStart"/>
      <w:r w:rsidRPr="006A7573">
        <w:rPr>
          <w:rFonts w:eastAsia="Times New Roman"/>
          <w:sz w:val="28"/>
          <w:szCs w:val="28"/>
        </w:rPr>
        <w:t>kiếm</w:t>
      </w:r>
      <w:proofErr w:type="spellEnd"/>
      <w:r w:rsidRPr="006A7573">
        <w:rPr>
          <w:rFonts w:eastAsia="Times New Roman"/>
          <w:sz w:val="28"/>
          <w:szCs w:val="28"/>
        </w:rPr>
        <w:t xml:space="preserve"> </w:t>
      </w:r>
      <w:proofErr w:type="spellStart"/>
      <w:r w:rsidRPr="006A7573">
        <w:rPr>
          <w:rFonts w:eastAsia="Times New Roman"/>
          <w:sz w:val="28"/>
          <w:szCs w:val="28"/>
        </w:rPr>
        <w:t>sự</w:t>
      </w:r>
      <w:proofErr w:type="spellEnd"/>
      <w:r w:rsidRPr="006A7573">
        <w:rPr>
          <w:rFonts w:eastAsia="Times New Roman"/>
          <w:sz w:val="28"/>
          <w:szCs w:val="28"/>
        </w:rPr>
        <w:t xml:space="preserve"> </w:t>
      </w:r>
      <w:proofErr w:type="spellStart"/>
      <w:r w:rsidRPr="006A7573">
        <w:rPr>
          <w:rFonts w:eastAsia="Times New Roman"/>
          <w:sz w:val="28"/>
          <w:szCs w:val="28"/>
        </w:rPr>
        <w:t>tán</w:t>
      </w:r>
      <w:proofErr w:type="spellEnd"/>
      <w:r w:rsidRPr="006A7573">
        <w:rPr>
          <w:rFonts w:eastAsia="Times New Roman"/>
          <w:sz w:val="28"/>
          <w:szCs w:val="28"/>
        </w:rPr>
        <w:t xml:space="preserve"> </w:t>
      </w:r>
      <w:proofErr w:type="spellStart"/>
      <w:r w:rsidRPr="006A7573">
        <w:rPr>
          <w:rFonts w:eastAsia="Times New Roman"/>
          <w:sz w:val="28"/>
          <w:szCs w:val="28"/>
        </w:rPr>
        <w:t>thưởng</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thế</w:t>
      </w:r>
      <w:proofErr w:type="spellEnd"/>
      <w:r w:rsidRPr="006A7573">
        <w:rPr>
          <w:rFonts w:eastAsia="Times New Roman"/>
          <w:sz w:val="28"/>
          <w:szCs w:val="28"/>
        </w:rPr>
        <w:t xml:space="preserve"> </w:t>
      </w:r>
      <w:proofErr w:type="spellStart"/>
      <w:r w:rsidRPr="006A7573">
        <w:rPr>
          <w:rFonts w:eastAsia="Times New Roman"/>
          <w:sz w:val="28"/>
          <w:szCs w:val="28"/>
        </w:rPr>
        <w:t>giới</w:t>
      </w:r>
      <w:proofErr w:type="spellEnd"/>
      <w:r w:rsidRPr="006A7573">
        <w:rPr>
          <w:rFonts w:eastAsia="Times New Roman"/>
          <w:sz w:val="28"/>
          <w:szCs w:val="28"/>
        </w:rPr>
        <w:t xml:space="preserve"> </w:t>
      </w:r>
      <w:proofErr w:type="spellStart"/>
      <w:r w:rsidRPr="006A7573">
        <w:rPr>
          <w:rFonts w:eastAsia="Times New Roman"/>
          <w:sz w:val="28"/>
          <w:szCs w:val="28"/>
        </w:rPr>
        <w:t>thế</w:t>
      </w:r>
      <w:proofErr w:type="spellEnd"/>
      <w:r w:rsidRPr="006A7573">
        <w:rPr>
          <w:rFonts w:eastAsia="Times New Roman"/>
          <w:sz w:val="28"/>
          <w:szCs w:val="28"/>
        </w:rPr>
        <w:t xml:space="preserve"> </w:t>
      </w:r>
      <w:proofErr w:type="spellStart"/>
      <w:r w:rsidRPr="006A7573">
        <w:rPr>
          <w:rFonts w:eastAsia="Times New Roman"/>
          <w:sz w:val="28"/>
          <w:szCs w:val="28"/>
        </w:rPr>
        <w:t>tục</w:t>
      </w:r>
      <w:proofErr w:type="spellEnd"/>
      <w:r w:rsidRPr="006A7573">
        <w:rPr>
          <w:rFonts w:eastAsia="Times New Roman"/>
          <w:sz w:val="28"/>
          <w:szCs w:val="28"/>
        </w:rPr>
        <w:t xml:space="preserve"> </w:t>
      </w:r>
      <w:proofErr w:type="spellStart"/>
      <w:r w:rsidRPr="006A7573">
        <w:rPr>
          <w:rFonts w:eastAsia="Times New Roman"/>
          <w:sz w:val="28"/>
          <w:szCs w:val="28"/>
        </w:rPr>
        <w:t>coi</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tổ</w:t>
      </w:r>
      <w:proofErr w:type="spellEnd"/>
      <w:r w:rsidRPr="006A7573">
        <w:rPr>
          <w:rFonts w:eastAsia="Times New Roman"/>
          <w:sz w:val="28"/>
          <w:szCs w:val="28"/>
        </w:rPr>
        <w:t xml:space="preserve"> </w:t>
      </w:r>
      <w:proofErr w:type="spellStart"/>
      <w:r w:rsidRPr="006A7573">
        <w:rPr>
          <w:rFonts w:eastAsia="Times New Roman"/>
          <w:sz w:val="28"/>
          <w:szCs w:val="28"/>
        </w:rPr>
        <w:t>chức</w:t>
      </w:r>
      <w:proofErr w:type="spellEnd"/>
      <w:r w:rsidRPr="006A7573">
        <w:rPr>
          <w:rFonts w:eastAsia="Times New Roman"/>
          <w:sz w:val="28"/>
          <w:szCs w:val="28"/>
        </w:rPr>
        <w:t xml:space="preserve"> </w:t>
      </w:r>
      <w:proofErr w:type="spellStart"/>
      <w:r w:rsidRPr="006A7573">
        <w:rPr>
          <w:rFonts w:eastAsia="Times New Roman"/>
          <w:sz w:val="28"/>
          <w:szCs w:val="28"/>
        </w:rPr>
        <w:t>nhân</w:t>
      </w:r>
      <w:proofErr w:type="spellEnd"/>
      <w:r w:rsidRPr="006A7573">
        <w:rPr>
          <w:rFonts w:eastAsia="Times New Roman"/>
          <w:sz w:val="28"/>
          <w:szCs w:val="28"/>
        </w:rPr>
        <w:t xml:space="preserve"> </w:t>
      </w:r>
      <w:proofErr w:type="spellStart"/>
      <w:r w:rsidRPr="006A7573">
        <w:rPr>
          <w:rFonts w:eastAsia="Times New Roman"/>
          <w:sz w:val="28"/>
          <w:szCs w:val="28"/>
        </w:rPr>
        <w:t>đạo</w:t>
      </w:r>
      <w:proofErr w:type="spellEnd"/>
      <w:r w:rsidRPr="006A7573">
        <w:rPr>
          <w:rFonts w:eastAsia="Times New Roman"/>
          <w:sz w:val="28"/>
          <w:szCs w:val="28"/>
        </w:rPr>
        <w:t xml:space="preserve"> </w:t>
      </w:r>
      <w:proofErr w:type="spellStart"/>
      <w:r w:rsidRPr="006A7573">
        <w:rPr>
          <w:rFonts w:eastAsia="Times New Roman"/>
          <w:sz w:val="28"/>
          <w:szCs w:val="28"/>
        </w:rPr>
        <w:t>làm</w:t>
      </w:r>
      <w:proofErr w:type="spellEnd"/>
      <w:r w:rsidRPr="006A7573">
        <w:rPr>
          <w:rFonts w:eastAsia="Times New Roman"/>
          <w:sz w:val="28"/>
          <w:szCs w:val="28"/>
        </w:rPr>
        <w:t xml:space="preserve"> </w:t>
      </w:r>
      <w:proofErr w:type="spellStart"/>
      <w:r w:rsidRPr="006A7573">
        <w:rPr>
          <w:rFonts w:eastAsia="Times New Roman"/>
          <w:sz w:val="28"/>
          <w:szCs w:val="28"/>
        </w:rPr>
        <w:t>công</w:t>
      </w:r>
      <w:proofErr w:type="spellEnd"/>
      <w:r w:rsidRPr="006A7573">
        <w:rPr>
          <w:rFonts w:eastAsia="Times New Roman"/>
          <w:sz w:val="28"/>
          <w:szCs w:val="28"/>
        </w:rPr>
        <w:t xml:space="preserve"> </w:t>
      </w:r>
      <w:proofErr w:type="spellStart"/>
      <w:r w:rsidRPr="006A7573">
        <w:rPr>
          <w:rFonts w:eastAsia="Times New Roman"/>
          <w:sz w:val="28"/>
          <w:szCs w:val="28"/>
        </w:rPr>
        <w:t>tác</w:t>
      </w:r>
      <w:proofErr w:type="spellEnd"/>
      <w:r w:rsidRPr="006A7573">
        <w:rPr>
          <w:rFonts w:eastAsia="Times New Roman"/>
          <w:sz w:val="28"/>
          <w:szCs w:val="28"/>
        </w:rPr>
        <w:t xml:space="preserve"> </w:t>
      </w:r>
      <w:proofErr w:type="spellStart"/>
      <w:r w:rsidRPr="006A7573">
        <w:rPr>
          <w:rFonts w:eastAsia="Times New Roman"/>
          <w:sz w:val="28"/>
          <w:szCs w:val="28"/>
        </w:rPr>
        <w:t>xã</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w:t>
      </w:r>
    </w:p>
    <w:p w14:paraId="7CAD872B"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lastRenderedPageBreak/>
        <w:t>Nhìn</w:t>
      </w:r>
      <w:proofErr w:type="spellEnd"/>
      <w:r w:rsidRPr="006A7573">
        <w:rPr>
          <w:rFonts w:eastAsia="Times New Roman"/>
          <w:sz w:val="28"/>
          <w:szCs w:val="28"/>
        </w:rPr>
        <w:t xml:space="preserve"> </w:t>
      </w:r>
      <w:proofErr w:type="spellStart"/>
      <w:r w:rsidRPr="006A7573">
        <w:rPr>
          <w:rFonts w:eastAsia="Times New Roman"/>
          <w:sz w:val="28"/>
          <w:szCs w:val="28"/>
        </w:rPr>
        <w:t>về</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w:t>
      </w:r>
      <w:proofErr w:type="spellStart"/>
      <w:r w:rsidRPr="006A7573">
        <w:rPr>
          <w:rFonts w:eastAsia="Times New Roman"/>
          <w:sz w:val="28"/>
          <w:szCs w:val="28"/>
        </w:rPr>
        <w:t>đồng</w:t>
      </w:r>
      <w:proofErr w:type="spellEnd"/>
      <w:r w:rsidRPr="006A7573">
        <w:rPr>
          <w:rFonts w:eastAsia="Times New Roman"/>
          <w:sz w:val="28"/>
          <w:szCs w:val="28"/>
        </w:rPr>
        <w:t xml:space="preserve"> </w:t>
      </w:r>
      <w:proofErr w:type="spellStart"/>
      <w:r w:rsidRPr="006A7573">
        <w:rPr>
          <w:rFonts w:eastAsia="Times New Roman"/>
          <w:sz w:val="28"/>
          <w:szCs w:val="28"/>
        </w:rPr>
        <w:t>chung</w:t>
      </w:r>
      <w:proofErr w:type="spellEnd"/>
      <w:r w:rsidRPr="006A7573">
        <w:rPr>
          <w:rFonts w:eastAsia="Times New Roman"/>
          <w:sz w:val="28"/>
          <w:szCs w:val="28"/>
        </w:rPr>
        <w:t xml:space="preserve">, </w:t>
      </w:r>
      <w:proofErr w:type="spellStart"/>
      <w:r w:rsidRPr="006A7573">
        <w:rPr>
          <w:rFonts w:eastAsia="Times New Roman"/>
          <w:sz w:val="28"/>
          <w:szCs w:val="28"/>
        </w:rPr>
        <w:t>ngài</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w:t>
      </w:r>
      <w:proofErr w:type="spellStart"/>
      <w:r w:rsidRPr="006A7573">
        <w:rPr>
          <w:rFonts w:eastAsia="Times New Roman"/>
          <w:sz w:val="28"/>
          <w:szCs w:val="28"/>
        </w:rPr>
        <w:t>Tôi</w:t>
      </w:r>
      <w:proofErr w:type="spellEnd"/>
      <w:r w:rsidRPr="006A7573">
        <w:rPr>
          <w:rFonts w:eastAsia="Times New Roman"/>
          <w:sz w:val="28"/>
          <w:szCs w:val="28"/>
        </w:rPr>
        <w:t xml:space="preserve"> </w:t>
      </w:r>
      <w:proofErr w:type="spellStart"/>
      <w:r w:rsidRPr="006A7573">
        <w:rPr>
          <w:rFonts w:eastAsia="Times New Roman"/>
          <w:sz w:val="28"/>
          <w:szCs w:val="28"/>
        </w:rPr>
        <w:t>hy</w:t>
      </w:r>
      <w:proofErr w:type="spellEnd"/>
      <w:r w:rsidRPr="006A7573">
        <w:rPr>
          <w:rFonts w:eastAsia="Times New Roman"/>
          <w:sz w:val="28"/>
          <w:szCs w:val="28"/>
        </w:rPr>
        <w:t xml:space="preserve"> </w:t>
      </w:r>
      <w:proofErr w:type="spellStart"/>
      <w:r w:rsidRPr="006A7573">
        <w:rPr>
          <w:rFonts w:eastAsia="Times New Roman"/>
          <w:sz w:val="28"/>
          <w:szCs w:val="28"/>
        </w:rPr>
        <w:t>vọng</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điều</w:t>
      </w:r>
      <w:proofErr w:type="spellEnd"/>
      <w:r w:rsidRPr="006A7573">
        <w:rPr>
          <w:rFonts w:eastAsia="Times New Roman"/>
          <w:sz w:val="28"/>
          <w:szCs w:val="28"/>
        </w:rPr>
        <w:t xml:space="preserve"> </w:t>
      </w:r>
      <w:proofErr w:type="spellStart"/>
      <w:r w:rsidRPr="006A7573">
        <w:rPr>
          <w:rFonts w:eastAsia="Times New Roman"/>
          <w:sz w:val="28"/>
          <w:szCs w:val="28"/>
        </w:rPr>
        <w:t>này</w:t>
      </w:r>
      <w:proofErr w:type="spellEnd"/>
      <w:r w:rsidRPr="006A7573">
        <w:rPr>
          <w:rFonts w:eastAsia="Times New Roman"/>
          <w:sz w:val="28"/>
          <w:szCs w:val="28"/>
        </w:rPr>
        <w:t xml:space="preserve"> </w:t>
      </w:r>
      <w:proofErr w:type="spellStart"/>
      <w:r w:rsidRPr="006A7573">
        <w:rPr>
          <w:rFonts w:eastAsia="Times New Roman"/>
          <w:sz w:val="28"/>
          <w:szCs w:val="28"/>
        </w:rPr>
        <w:t>sẽ</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thảo</w:t>
      </w:r>
      <w:proofErr w:type="spellEnd"/>
      <w:r w:rsidRPr="006A7573">
        <w:rPr>
          <w:rFonts w:eastAsia="Times New Roman"/>
          <w:sz w:val="28"/>
          <w:szCs w:val="28"/>
        </w:rPr>
        <w:t xml:space="preserve"> </w:t>
      </w:r>
      <w:proofErr w:type="spellStart"/>
      <w:r w:rsidRPr="006A7573">
        <w:rPr>
          <w:rFonts w:eastAsia="Times New Roman"/>
          <w:sz w:val="28"/>
          <w:szCs w:val="28"/>
        </w:rPr>
        <w:t>luận</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tôi</w:t>
      </w:r>
      <w:proofErr w:type="spellEnd"/>
      <w:r w:rsidRPr="006A7573">
        <w:rPr>
          <w:rFonts w:eastAsia="Times New Roman"/>
          <w:sz w:val="28"/>
          <w:szCs w:val="28"/>
        </w:rPr>
        <w:t xml:space="preserve"> </w:t>
      </w:r>
      <w:proofErr w:type="spellStart"/>
      <w:r w:rsidRPr="006A7573">
        <w:rPr>
          <w:rFonts w:eastAsia="Times New Roman"/>
          <w:sz w:val="28"/>
          <w:szCs w:val="28"/>
        </w:rPr>
        <w:t>hy</w:t>
      </w:r>
      <w:proofErr w:type="spellEnd"/>
      <w:r w:rsidRPr="006A7573">
        <w:rPr>
          <w:rFonts w:eastAsia="Times New Roman"/>
          <w:sz w:val="28"/>
          <w:szCs w:val="28"/>
        </w:rPr>
        <w:t xml:space="preserve"> </w:t>
      </w:r>
      <w:proofErr w:type="spellStart"/>
      <w:r w:rsidRPr="006A7573">
        <w:rPr>
          <w:rFonts w:eastAsia="Times New Roman"/>
          <w:sz w:val="28"/>
          <w:szCs w:val="28"/>
        </w:rPr>
        <w:t>vọng</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bị</w:t>
      </w:r>
      <w:proofErr w:type="spellEnd"/>
      <w:r w:rsidRPr="006A7573">
        <w:rPr>
          <w:rFonts w:eastAsia="Times New Roman"/>
          <w:sz w:val="28"/>
          <w:szCs w:val="28"/>
        </w:rPr>
        <w:t xml:space="preserve"> </w:t>
      </w:r>
      <w:proofErr w:type="spellStart"/>
      <w:r w:rsidRPr="006A7573">
        <w:rPr>
          <w:rFonts w:eastAsia="Times New Roman"/>
          <w:sz w:val="28"/>
          <w:szCs w:val="28"/>
        </w:rPr>
        <w:t>ảnh</w:t>
      </w:r>
      <w:proofErr w:type="spellEnd"/>
      <w:r w:rsidRPr="006A7573">
        <w:rPr>
          <w:rFonts w:eastAsia="Times New Roman"/>
          <w:sz w:val="28"/>
          <w:szCs w:val="28"/>
        </w:rPr>
        <w:t xml:space="preserve"> </w:t>
      </w:r>
      <w:proofErr w:type="spellStart"/>
      <w:r w:rsidRPr="006A7573">
        <w:rPr>
          <w:rFonts w:eastAsia="Times New Roman"/>
          <w:sz w:val="28"/>
          <w:szCs w:val="28"/>
        </w:rPr>
        <w:t>hưởng</w:t>
      </w:r>
      <w:proofErr w:type="spellEnd"/>
      <w:r w:rsidRPr="006A7573">
        <w:rPr>
          <w:rFonts w:eastAsia="Times New Roman"/>
          <w:sz w:val="28"/>
          <w:szCs w:val="28"/>
        </w:rPr>
        <w:t xml:space="preserve"> </w:t>
      </w:r>
      <w:proofErr w:type="spellStart"/>
      <w:r w:rsidRPr="006A7573">
        <w:rPr>
          <w:rFonts w:eastAsia="Times New Roman"/>
          <w:sz w:val="28"/>
          <w:szCs w:val="28"/>
        </w:rPr>
        <w:t>quá</w:t>
      </w:r>
      <w:proofErr w:type="spellEnd"/>
      <w:r w:rsidRPr="006A7573">
        <w:rPr>
          <w:rFonts w:eastAsia="Times New Roman"/>
          <w:sz w:val="28"/>
          <w:szCs w:val="28"/>
        </w:rPr>
        <w:t xml:space="preserve"> </w:t>
      </w:r>
      <w:proofErr w:type="spellStart"/>
      <w:r w:rsidRPr="006A7573">
        <w:rPr>
          <w:rFonts w:eastAsia="Times New Roman"/>
          <w:sz w:val="28"/>
          <w:szCs w:val="28"/>
        </w:rPr>
        <w:t>nhiều</w:t>
      </w:r>
      <w:proofErr w:type="spellEnd"/>
      <w:r w:rsidRPr="006A7573">
        <w:rPr>
          <w:rFonts w:eastAsia="Times New Roman"/>
          <w:sz w:val="28"/>
          <w:szCs w:val="28"/>
        </w:rPr>
        <w:t xml:space="preserve"> </w:t>
      </w:r>
      <w:proofErr w:type="spellStart"/>
      <w:r w:rsidRPr="006A7573">
        <w:rPr>
          <w:rFonts w:eastAsia="Times New Roman"/>
          <w:sz w:val="28"/>
          <w:szCs w:val="28"/>
        </w:rPr>
        <w:t>bởi</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gì</w:t>
      </w:r>
      <w:proofErr w:type="spellEnd"/>
      <w:r w:rsidRPr="006A7573">
        <w:rPr>
          <w:rFonts w:eastAsia="Times New Roman"/>
          <w:sz w:val="28"/>
          <w:szCs w:val="28"/>
        </w:rPr>
        <w:t xml:space="preserve"> </w:t>
      </w:r>
      <w:proofErr w:type="spellStart"/>
      <w:r w:rsidRPr="006A7573">
        <w:rPr>
          <w:rFonts w:eastAsia="Times New Roman"/>
          <w:sz w:val="28"/>
          <w:szCs w:val="28"/>
        </w:rPr>
        <w:t>họ</w:t>
      </w:r>
      <w:proofErr w:type="spellEnd"/>
      <w:r w:rsidRPr="006A7573">
        <w:rPr>
          <w:rFonts w:eastAsia="Times New Roman"/>
          <w:sz w:val="28"/>
          <w:szCs w:val="28"/>
        </w:rPr>
        <w:t xml:space="preserve"> </w:t>
      </w:r>
      <w:proofErr w:type="spellStart"/>
      <w:r w:rsidRPr="006A7573">
        <w:rPr>
          <w:rFonts w:eastAsia="Times New Roman"/>
          <w:sz w:val="28"/>
          <w:szCs w:val="28"/>
        </w:rPr>
        <w:t>đọc</w:t>
      </w:r>
      <w:proofErr w:type="spellEnd"/>
      <w:r w:rsidRPr="006A7573">
        <w:rPr>
          <w:rFonts w:eastAsia="Times New Roman"/>
          <w:sz w:val="28"/>
          <w:szCs w:val="28"/>
        </w:rPr>
        <w:t xml:space="preserve"> </w:t>
      </w:r>
      <w:proofErr w:type="spellStart"/>
      <w:r w:rsidRPr="006A7573">
        <w:rPr>
          <w:rFonts w:eastAsia="Times New Roman"/>
          <w:sz w:val="28"/>
          <w:szCs w:val="28"/>
        </w:rPr>
        <w:t>trên</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tiêu</w:t>
      </w:r>
      <w:proofErr w:type="spellEnd"/>
      <w:r w:rsidRPr="006A7573">
        <w:rPr>
          <w:rFonts w:eastAsia="Times New Roman"/>
          <w:sz w:val="28"/>
          <w:szCs w:val="28"/>
        </w:rPr>
        <w:t xml:space="preserve"> </w:t>
      </w:r>
      <w:proofErr w:type="spellStart"/>
      <w:r w:rsidRPr="006A7573">
        <w:rPr>
          <w:rFonts w:eastAsia="Times New Roman"/>
          <w:sz w:val="28"/>
          <w:szCs w:val="28"/>
        </w:rPr>
        <w:t>đề</w:t>
      </w:r>
      <w:proofErr w:type="spellEnd"/>
      <w:r w:rsidRPr="006A7573">
        <w:rPr>
          <w:rFonts w:eastAsia="Times New Roman"/>
          <w:sz w:val="28"/>
          <w:szCs w:val="28"/>
        </w:rPr>
        <w:t xml:space="preserve"> </w:t>
      </w:r>
      <w:proofErr w:type="spellStart"/>
      <w:r w:rsidRPr="006A7573">
        <w:rPr>
          <w:rFonts w:eastAsia="Times New Roman"/>
          <w:sz w:val="28"/>
          <w:szCs w:val="28"/>
        </w:rPr>
        <w:t>báo</w:t>
      </w:r>
      <w:proofErr w:type="spellEnd"/>
      <w:r w:rsidRPr="006A7573">
        <w:rPr>
          <w:rFonts w:eastAsia="Times New Roman"/>
          <w:sz w:val="28"/>
          <w:szCs w:val="28"/>
        </w:rPr>
        <w:t xml:space="preserve"> </w:t>
      </w:r>
      <w:proofErr w:type="spellStart"/>
      <w:r w:rsidRPr="006A7573">
        <w:rPr>
          <w:rFonts w:eastAsia="Times New Roman"/>
          <w:sz w:val="28"/>
          <w:szCs w:val="28"/>
        </w:rPr>
        <w:t>chí</w:t>
      </w:r>
      <w:proofErr w:type="spellEnd"/>
      <w:r w:rsidRPr="006A7573">
        <w:rPr>
          <w:rFonts w:eastAsia="Times New Roman"/>
          <w:sz w:val="28"/>
          <w:szCs w:val="28"/>
        </w:rPr>
        <w:t>.”</w:t>
      </w:r>
    </w:p>
    <w:p w14:paraId="28277914" w14:textId="77777777" w:rsidR="006A7573" w:rsidRPr="006A7573" w:rsidRDefault="006A7573" w:rsidP="006A7573">
      <w:pPr>
        <w:spacing w:before="100" w:beforeAutospacing="1" w:after="100" w:afterAutospacing="1" w:line="240" w:lineRule="auto"/>
        <w:rPr>
          <w:rFonts w:eastAsia="Times New Roman"/>
          <w:sz w:val="24"/>
          <w:szCs w:val="24"/>
        </w:rPr>
      </w:pPr>
      <w:r w:rsidRPr="006A7573">
        <w:rPr>
          <w:rFonts w:eastAsia="Times New Roman"/>
          <w:sz w:val="24"/>
          <w:szCs w:val="24"/>
        </w:rPr>
        <w:t xml:space="preserve">• </w:t>
      </w:r>
      <w:hyperlink r:id="rId27" w:history="1">
        <w:proofErr w:type="spellStart"/>
        <w:r w:rsidRPr="006A7573">
          <w:rPr>
            <w:rFonts w:eastAsia="Times New Roman"/>
            <w:b/>
            <w:bCs/>
            <w:color w:val="0000FF"/>
            <w:sz w:val="24"/>
            <w:szCs w:val="24"/>
            <w:u w:val="single"/>
          </w:rPr>
          <w:t>Tại</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sao</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thỏa</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thuận</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của</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Giáo</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hoàng</w:t>
        </w:r>
        <w:proofErr w:type="spellEnd"/>
        <w:r w:rsidRPr="006A7573">
          <w:rPr>
            <w:rFonts w:eastAsia="Times New Roman"/>
            <w:b/>
            <w:bCs/>
            <w:color w:val="0000FF"/>
            <w:sz w:val="24"/>
            <w:szCs w:val="24"/>
            <w:u w:val="single"/>
          </w:rPr>
          <w:t xml:space="preserve"> Francis </w:t>
        </w:r>
        <w:proofErr w:type="spellStart"/>
        <w:r w:rsidRPr="006A7573">
          <w:rPr>
            <w:rFonts w:eastAsia="Times New Roman"/>
            <w:b/>
            <w:bCs/>
            <w:color w:val="0000FF"/>
            <w:sz w:val="24"/>
            <w:szCs w:val="24"/>
            <w:u w:val="single"/>
          </w:rPr>
          <w:t>với</w:t>
        </w:r>
        <w:proofErr w:type="spellEnd"/>
        <w:r w:rsidRPr="006A7573">
          <w:rPr>
            <w:rFonts w:eastAsia="Times New Roman"/>
            <w:b/>
            <w:bCs/>
            <w:color w:val="0000FF"/>
            <w:sz w:val="24"/>
            <w:szCs w:val="24"/>
            <w:u w:val="single"/>
          </w:rPr>
          <w:t xml:space="preserve"> Trung Quốc </w:t>
        </w:r>
        <w:proofErr w:type="spellStart"/>
        <w:r w:rsidRPr="006A7573">
          <w:rPr>
            <w:rFonts w:eastAsia="Times New Roman"/>
            <w:b/>
            <w:bCs/>
            <w:color w:val="0000FF"/>
            <w:sz w:val="24"/>
            <w:szCs w:val="24"/>
            <w:u w:val="single"/>
          </w:rPr>
          <w:t>có</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thể</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định</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hình</w:t>
        </w:r>
        <w:proofErr w:type="spellEnd"/>
        <w:r w:rsidRPr="006A7573">
          <w:rPr>
            <w:rFonts w:eastAsia="Times New Roman"/>
            <w:b/>
            <w:bCs/>
            <w:color w:val="0000FF"/>
            <w:sz w:val="24"/>
            <w:szCs w:val="24"/>
            <w:u w:val="single"/>
          </w:rPr>
          <w:t xml:space="preserve"> di </w:t>
        </w:r>
        <w:proofErr w:type="spellStart"/>
        <w:r w:rsidRPr="006A7573">
          <w:rPr>
            <w:rFonts w:eastAsia="Times New Roman"/>
            <w:b/>
            <w:bCs/>
            <w:color w:val="0000FF"/>
            <w:sz w:val="24"/>
            <w:szCs w:val="24"/>
            <w:u w:val="single"/>
          </w:rPr>
          <w:t>sản</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của</w:t>
        </w:r>
        <w:proofErr w:type="spellEnd"/>
        <w:r w:rsidRPr="006A7573">
          <w:rPr>
            <w:rFonts w:eastAsia="Times New Roman"/>
            <w:b/>
            <w:bCs/>
            <w:color w:val="0000FF"/>
            <w:sz w:val="24"/>
            <w:szCs w:val="24"/>
            <w:u w:val="single"/>
          </w:rPr>
          <w:t xml:space="preserve"> </w:t>
        </w:r>
        <w:proofErr w:type="spellStart"/>
        <w:r w:rsidRPr="006A7573">
          <w:rPr>
            <w:rFonts w:eastAsia="Times New Roman"/>
            <w:b/>
            <w:bCs/>
            <w:color w:val="0000FF"/>
            <w:sz w:val="24"/>
            <w:szCs w:val="24"/>
            <w:u w:val="single"/>
          </w:rPr>
          <w:t>ông</w:t>
        </w:r>
        <w:proofErr w:type="spellEnd"/>
      </w:hyperlink>
    </w:p>
    <w:p w14:paraId="3AAC86E1"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thêm</w:t>
      </w:r>
      <w:proofErr w:type="spellEnd"/>
      <w:r w:rsidRPr="006A7573">
        <w:rPr>
          <w:rFonts w:eastAsia="Times New Roman"/>
          <w:sz w:val="28"/>
          <w:szCs w:val="28"/>
        </w:rPr>
        <w:t xml:space="preserve"> </w:t>
      </w:r>
      <w:proofErr w:type="spellStart"/>
      <w:r w:rsidRPr="006A7573">
        <w:rPr>
          <w:rFonts w:eastAsia="Times New Roman"/>
          <w:sz w:val="28"/>
          <w:szCs w:val="28"/>
        </w:rPr>
        <w:t>rằng</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Phanxicô</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giới</w:t>
      </w:r>
      <w:proofErr w:type="spellEnd"/>
      <w:r w:rsidRPr="006A7573">
        <w:rPr>
          <w:rFonts w:eastAsia="Times New Roman"/>
          <w:sz w:val="28"/>
          <w:szCs w:val="28"/>
        </w:rPr>
        <w:t xml:space="preserve"> </w:t>
      </w:r>
      <w:proofErr w:type="spellStart"/>
      <w:r w:rsidRPr="006A7573">
        <w:rPr>
          <w:rFonts w:eastAsia="Times New Roman"/>
          <w:sz w:val="28"/>
          <w:szCs w:val="28"/>
        </w:rPr>
        <w:t>truyền</w:t>
      </w:r>
      <w:proofErr w:type="spellEnd"/>
      <w:r w:rsidRPr="006A7573">
        <w:rPr>
          <w:rFonts w:eastAsia="Times New Roman"/>
          <w:sz w:val="28"/>
          <w:szCs w:val="28"/>
        </w:rPr>
        <w:t xml:space="preserve"> </w:t>
      </w:r>
      <w:proofErr w:type="spellStart"/>
      <w:r w:rsidRPr="006A7573">
        <w:rPr>
          <w:rFonts w:eastAsia="Times New Roman"/>
          <w:sz w:val="28"/>
          <w:szCs w:val="28"/>
        </w:rPr>
        <w:t>thông</w:t>
      </w:r>
      <w:proofErr w:type="spellEnd"/>
      <w:r w:rsidRPr="006A7573">
        <w:rPr>
          <w:rFonts w:eastAsia="Times New Roman"/>
          <w:sz w:val="28"/>
          <w:szCs w:val="28"/>
        </w:rPr>
        <w:t xml:space="preserve"> </w:t>
      </w:r>
      <w:proofErr w:type="spellStart"/>
      <w:r w:rsidRPr="006A7573">
        <w:rPr>
          <w:rFonts w:eastAsia="Times New Roman"/>
          <w:sz w:val="28"/>
          <w:szCs w:val="28"/>
        </w:rPr>
        <w:t>đại</w:t>
      </w:r>
      <w:proofErr w:type="spellEnd"/>
      <w:r w:rsidRPr="006A7573">
        <w:rPr>
          <w:rFonts w:eastAsia="Times New Roman"/>
          <w:sz w:val="28"/>
          <w:szCs w:val="28"/>
        </w:rPr>
        <w:t xml:space="preserve"> </w:t>
      </w:r>
      <w:proofErr w:type="spellStart"/>
      <w:r w:rsidRPr="006A7573">
        <w:rPr>
          <w:rFonts w:eastAsia="Times New Roman"/>
          <w:sz w:val="28"/>
          <w:szCs w:val="28"/>
        </w:rPr>
        <w:t>chúng</w:t>
      </w:r>
      <w:proofErr w:type="spellEnd"/>
      <w:r w:rsidRPr="006A7573">
        <w:rPr>
          <w:rFonts w:eastAsia="Times New Roman"/>
          <w:sz w:val="28"/>
          <w:szCs w:val="28"/>
        </w:rPr>
        <w:t xml:space="preserve"> </w:t>
      </w:r>
      <w:proofErr w:type="spellStart"/>
      <w:r w:rsidRPr="006A7573">
        <w:rPr>
          <w:rFonts w:eastAsia="Times New Roman"/>
          <w:sz w:val="28"/>
          <w:szCs w:val="28"/>
        </w:rPr>
        <w:t>đánh</w:t>
      </w:r>
      <w:proofErr w:type="spellEnd"/>
      <w:r w:rsidRPr="006A7573">
        <w:rPr>
          <w:rFonts w:eastAsia="Times New Roman"/>
          <w:sz w:val="28"/>
          <w:szCs w:val="28"/>
        </w:rPr>
        <w:t xml:space="preserve"> </w:t>
      </w:r>
      <w:proofErr w:type="spellStart"/>
      <w:r w:rsidRPr="006A7573">
        <w:rPr>
          <w:rFonts w:eastAsia="Times New Roman"/>
          <w:sz w:val="28"/>
          <w:szCs w:val="28"/>
        </w:rPr>
        <w:t>giá</w:t>
      </w:r>
      <w:proofErr w:type="spellEnd"/>
      <w:r w:rsidRPr="006A7573">
        <w:rPr>
          <w:rFonts w:eastAsia="Times New Roman"/>
          <w:sz w:val="28"/>
          <w:szCs w:val="28"/>
        </w:rPr>
        <w:t xml:space="preserve"> </w:t>
      </w:r>
      <w:proofErr w:type="spellStart"/>
      <w:r w:rsidRPr="006A7573">
        <w:rPr>
          <w:rFonts w:eastAsia="Times New Roman"/>
          <w:sz w:val="28"/>
          <w:szCs w:val="28"/>
        </w:rPr>
        <w:t>cao</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nguy</w:t>
      </w:r>
      <w:proofErr w:type="spellEnd"/>
      <w:r w:rsidRPr="006A7573">
        <w:rPr>
          <w:rFonts w:eastAsia="Times New Roman"/>
          <w:sz w:val="28"/>
          <w:szCs w:val="28"/>
        </w:rPr>
        <w:t xml:space="preserve"> </w:t>
      </w:r>
      <w:proofErr w:type="spellStart"/>
      <w:r w:rsidRPr="006A7573">
        <w:rPr>
          <w:rFonts w:eastAsia="Times New Roman"/>
          <w:sz w:val="28"/>
          <w:szCs w:val="28"/>
        </w:rPr>
        <w:t>cơ</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sẽ</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rằng</w:t>
      </w:r>
      <w:proofErr w:type="spellEnd"/>
      <w:r w:rsidRPr="006A7573">
        <w:rPr>
          <w:rFonts w:eastAsia="Times New Roman"/>
          <w:sz w:val="28"/>
          <w:szCs w:val="28"/>
        </w:rPr>
        <w:t>, '</w:t>
      </w:r>
      <w:proofErr w:type="spellStart"/>
      <w:r w:rsidRPr="006A7573">
        <w:rPr>
          <w:rFonts w:eastAsia="Times New Roman"/>
          <w:sz w:val="28"/>
          <w:szCs w:val="28"/>
        </w:rPr>
        <w:t>Chúng</w:t>
      </w:r>
      <w:proofErr w:type="spellEnd"/>
      <w:r w:rsidRPr="006A7573">
        <w:rPr>
          <w:rFonts w:eastAsia="Times New Roman"/>
          <w:sz w:val="28"/>
          <w:szCs w:val="28"/>
        </w:rPr>
        <w:t xml:space="preserve"> ta </w:t>
      </w:r>
      <w:proofErr w:type="spellStart"/>
      <w:r w:rsidRPr="006A7573">
        <w:rPr>
          <w:rFonts w:eastAsia="Times New Roman"/>
          <w:sz w:val="28"/>
          <w:szCs w:val="28"/>
        </w:rPr>
        <w:t>nên</w:t>
      </w:r>
      <w:proofErr w:type="spellEnd"/>
      <w:r w:rsidRPr="006A7573">
        <w:rPr>
          <w:rFonts w:eastAsia="Times New Roman"/>
          <w:sz w:val="28"/>
          <w:szCs w:val="28"/>
        </w:rPr>
        <w:t xml:space="preserve"> </w:t>
      </w:r>
      <w:proofErr w:type="spellStart"/>
      <w:r w:rsidRPr="006A7573">
        <w:rPr>
          <w:rFonts w:eastAsia="Times New Roman"/>
          <w:sz w:val="28"/>
          <w:szCs w:val="28"/>
        </w:rPr>
        <w:t>tiếp</w:t>
      </w:r>
      <w:proofErr w:type="spellEnd"/>
      <w:r w:rsidRPr="006A7573">
        <w:rPr>
          <w:rFonts w:eastAsia="Times New Roman"/>
          <w:sz w:val="28"/>
          <w:szCs w:val="28"/>
        </w:rPr>
        <w:t xml:space="preserve"> </w:t>
      </w:r>
      <w:proofErr w:type="spellStart"/>
      <w:r w:rsidRPr="006A7573">
        <w:rPr>
          <w:rFonts w:eastAsia="Times New Roman"/>
          <w:sz w:val="28"/>
          <w:szCs w:val="28"/>
        </w:rPr>
        <w:t>tục</w:t>
      </w:r>
      <w:proofErr w:type="spellEnd"/>
      <w:r w:rsidRPr="006A7573">
        <w:rPr>
          <w:rFonts w:eastAsia="Times New Roman"/>
          <w:sz w:val="28"/>
          <w:szCs w:val="28"/>
        </w:rPr>
        <w:t xml:space="preserve">'.” Thay </w:t>
      </w:r>
      <w:proofErr w:type="spellStart"/>
      <w:r w:rsidRPr="006A7573">
        <w:rPr>
          <w:rFonts w:eastAsia="Times New Roman"/>
          <w:sz w:val="28"/>
          <w:szCs w:val="28"/>
        </w:rPr>
        <w:t>vào</w:t>
      </w:r>
      <w:proofErr w:type="spellEnd"/>
      <w:r w:rsidRPr="006A7573">
        <w:rPr>
          <w:rFonts w:eastAsia="Times New Roman"/>
          <w:sz w:val="28"/>
          <w:szCs w:val="28"/>
        </w:rPr>
        <w:t xml:space="preserve"> </w:t>
      </w:r>
      <w:proofErr w:type="spellStart"/>
      <w:r w:rsidRPr="006A7573">
        <w:rPr>
          <w:rFonts w:eastAsia="Times New Roman"/>
          <w:sz w:val="28"/>
          <w:szCs w:val="28"/>
        </w:rPr>
        <w:t>đó</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w:t>
      </w:r>
      <w:proofErr w:type="spellStart"/>
      <w:r w:rsidRPr="006A7573">
        <w:rPr>
          <w:rFonts w:eastAsia="Times New Roman"/>
          <w:sz w:val="28"/>
          <w:szCs w:val="28"/>
        </w:rPr>
        <w:t>họ</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trách</w:t>
      </w:r>
      <w:proofErr w:type="spellEnd"/>
      <w:r w:rsidRPr="006A7573">
        <w:rPr>
          <w:rFonts w:eastAsia="Times New Roman"/>
          <w:sz w:val="28"/>
          <w:szCs w:val="28"/>
        </w:rPr>
        <w:t xml:space="preserve"> </w:t>
      </w:r>
      <w:proofErr w:type="spellStart"/>
      <w:r w:rsidRPr="006A7573">
        <w:rPr>
          <w:rFonts w:eastAsia="Times New Roman"/>
          <w:sz w:val="28"/>
          <w:szCs w:val="28"/>
        </w:rPr>
        <w:t>nhiệm</w:t>
      </w:r>
      <w:proofErr w:type="spellEnd"/>
      <w:r w:rsidRPr="006A7573">
        <w:rPr>
          <w:rFonts w:eastAsia="Times New Roman"/>
          <w:sz w:val="28"/>
          <w:szCs w:val="28"/>
        </w:rPr>
        <w:t xml:space="preserve"> </w:t>
      </w:r>
      <w:proofErr w:type="spellStart"/>
      <w:r w:rsidRPr="006A7573">
        <w:rPr>
          <w:rFonts w:eastAsia="Times New Roman"/>
          <w:sz w:val="28"/>
          <w:szCs w:val="28"/>
        </w:rPr>
        <w:t>bầu</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có</w:t>
      </w:r>
      <w:proofErr w:type="spellEnd"/>
      <w:r w:rsidRPr="006A7573">
        <w:rPr>
          <w:rFonts w:eastAsia="Times New Roman"/>
          <w:sz w:val="28"/>
          <w:szCs w:val="28"/>
        </w:rPr>
        <w:t xml:space="preserve"> </w:t>
      </w:r>
      <w:proofErr w:type="spellStart"/>
      <w:r w:rsidRPr="006A7573">
        <w:rPr>
          <w:rFonts w:eastAsia="Times New Roman"/>
          <w:sz w:val="28"/>
          <w:szCs w:val="28"/>
        </w:rPr>
        <w:t>khả</w:t>
      </w:r>
      <w:proofErr w:type="spellEnd"/>
      <w:r w:rsidRPr="006A7573">
        <w:rPr>
          <w:rFonts w:eastAsia="Times New Roman"/>
          <w:sz w:val="28"/>
          <w:szCs w:val="28"/>
        </w:rPr>
        <w:t xml:space="preserve"> </w:t>
      </w:r>
      <w:proofErr w:type="spellStart"/>
      <w:r w:rsidRPr="006A7573">
        <w:rPr>
          <w:rFonts w:eastAsia="Times New Roman"/>
          <w:sz w:val="28"/>
          <w:szCs w:val="28"/>
        </w:rPr>
        <w:t>năng</w:t>
      </w:r>
      <w:proofErr w:type="spellEnd"/>
      <w:r w:rsidRPr="006A7573">
        <w:rPr>
          <w:rFonts w:eastAsia="Times New Roman"/>
          <w:sz w:val="28"/>
          <w:szCs w:val="28"/>
        </w:rPr>
        <w:t xml:space="preserve"> </w:t>
      </w:r>
      <w:proofErr w:type="spellStart"/>
      <w:r w:rsidRPr="006A7573">
        <w:rPr>
          <w:rFonts w:eastAsia="Times New Roman"/>
          <w:sz w:val="28"/>
          <w:szCs w:val="28"/>
        </w:rPr>
        <w:t>thống</w:t>
      </w:r>
      <w:proofErr w:type="spellEnd"/>
      <w:r w:rsidRPr="006A7573">
        <w:rPr>
          <w:rFonts w:eastAsia="Times New Roman"/>
          <w:sz w:val="28"/>
          <w:szCs w:val="28"/>
        </w:rPr>
        <w:t xml:space="preserve"> </w:t>
      </w:r>
      <w:proofErr w:type="spellStart"/>
      <w:r w:rsidRPr="006A7573">
        <w:rPr>
          <w:rFonts w:eastAsia="Times New Roman"/>
          <w:sz w:val="28"/>
          <w:szCs w:val="28"/>
        </w:rPr>
        <w:t>nhất</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chân</w:t>
      </w:r>
      <w:proofErr w:type="spellEnd"/>
      <w:r w:rsidRPr="006A7573">
        <w:rPr>
          <w:rFonts w:eastAsia="Times New Roman"/>
          <w:sz w:val="28"/>
          <w:szCs w:val="28"/>
        </w:rPr>
        <w:t xml:space="preserve"> </w:t>
      </w:r>
      <w:proofErr w:type="spellStart"/>
      <w:r w:rsidRPr="006A7573">
        <w:rPr>
          <w:rFonts w:eastAsia="Times New Roman"/>
          <w:sz w:val="28"/>
          <w:szCs w:val="28"/>
        </w:rPr>
        <w:t>lý</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mặc</w:t>
      </w:r>
      <w:proofErr w:type="spellEnd"/>
      <w:r w:rsidRPr="006A7573">
        <w:rPr>
          <w:rFonts w:eastAsia="Times New Roman"/>
          <w:sz w:val="28"/>
          <w:szCs w:val="28"/>
        </w:rPr>
        <w:t xml:space="preserve"> </w:t>
      </w:r>
      <w:proofErr w:type="spellStart"/>
      <w:r w:rsidRPr="006A7573">
        <w:rPr>
          <w:rFonts w:eastAsia="Times New Roman"/>
          <w:sz w:val="28"/>
          <w:szCs w:val="28"/>
        </w:rPr>
        <w:t>khải</w:t>
      </w:r>
      <w:proofErr w:type="spellEnd"/>
      <w:r w:rsidRPr="006A7573">
        <w:rPr>
          <w:rFonts w:eastAsia="Times New Roman"/>
          <w:sz w:val="28"/>
          <w:szCs w:val="28"/>
        </w:rPr>
        <w:t>”.</w:t>
      </w:r>
    </w:p>
    <w:p w14:paraId="07BF437A"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 xml:space="preserve">Müller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gạt</w:t>
      </w:r>
      <w:proofErr w:type="spellEnd"/>
      <w:r w:rsidRPr="006A7573">
        <w:rPr>
          <w:rFonts w:eastAsia="Times New Roman"/>
          <w:sz w:val="28"/>
          <w:szCs w:val="28"/>
        </w:rPr>
        <w:t xml:space="preserve"> </w:t>
      </w:r>
      <w:proofErr w:type="spellStart"/>
      <w:r w:rsidRPr="006A7573">
        <w:rPr>
          <w:rFonts w:eastAsia="Times New Roman"/>
          <w:sz w:val="28"/>
          <w:szCs w:val="28"/>
        </w:rPr>
        <w:t>bỏ</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nhãn</w:t>
      </w:r>
      <w:proofErr w:type="spellEnd"/>
      <w:r w:rsidRPr="006A7573">
        <w:rPr>
          <w:rFonts w:eastAsia="Times New Roman"/>
          <w:sz w:val="28"/>
          <w:szCs w:val="28"/>
        </w:rPr>
        <w:t xml:space="preserve"> </w:t>
      </w:r>
      <w:proofErr w:type="spellStart"/>
      <w:r w:rsidRPr="006A7573">
        <w:rPr>
          <w:rFonts w:eastAsia="Times New Roman"/>
          <w:sz w:val="28"/>
          <w:szCs w:val="28"/>
        </w:rPr>
        <w:t>hiệu</w:t>
      </w:r>
      <w:proofErr w:type="spellEnd"/>
      <w:r w:rsidRPr="006A7573">
        <w:rPr>
          <w:rFonts w:eastAsia="Times New Roman"/>
          <w:sz w:val="28"/>
          <w:szCs w:val="28"/>
        </w:rPr>
        <w:t xml:space="preserve"> “</w:t>
      </w:r>
      <w:proofErr w:type="spellStart"/>
      <w:r w:rsidRPr="006A7573">
        <w:rPr>
          <w:rFonts w:eastAsia="Times New Roman"/>
          <w:sz w:val="28"/>
          <w:szCs w:val="28"/>
        </w:rPr>
        <w:t>tự</w:t>
      </w:r>
      <w:proofErr w:type="spellEnd"/>
      <w:r w:rsidRPr="006A7573">
        <w:rPr>
          <w:rFonts w:eastAsia="Times New Roman"/>
          <w:sz w:val="28"/>
          <w:szCs w:val="28"/>
        </w:rPr>
        <w:t xml:space="preserve"> do”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bảo</w:t>
      </w:r>
      <w:proofErr w:type="spellEnd"/>
      <w:r w:rsidRPr="006A7573">
        <w:rPr>
          <w:rFonts w:eastAsia="Times New Roman"/>
          <w:sz w:val="28"/>
          <w:szCs w:val="28"/>
        </w:rPr>
        <w:t xml:space="preserve"> </w:t>
      </w:r>
      <w:proofErr w:type="spellStart"/>
      <w:r w:rsidRPr="006A7573">
        <w:rPr>
          <w:rFonts w:eastAsia="Times New Roman"/>
          <w:sz w:val="28"/>
          <w:szCs w:val="28"/>
        </w:rPr>
        <w:t>thủ</w:t>
      </w:r>
      <w:proofErr w:type="spellEnd"/>
      <w:r w:rsidRPr="006A7573">
        <w:rPr>
          <w:rFonts w:eastAsia="Times New Roman"/>
          <w:sz w:val="28"/>
          <w:szCs w:val="28"/>
        </w:rPr>
        <w:t xml:space="preserve">”, </w:t>
      </w:r>
      <w:proofErr w:type="spellStart"/>
      <w:r w:rsidRPr="006A7573">
        <w:rPr>
          <w:rFonts w:eastAsia="Times New Roman"/>
          <w:sz w:val="28"/>
          <w:szCs w:val="28"/>
        </w:rPr>
        <w:t>chỉ</w:t>
      </w:r>
      <w:proofErr w:type="spellEnd"/>
      <w:r w:rsidRPr="006A7573">
        <w:rPr>
          <w:rFonts w:eastAsia="Times New Roman"/>
          <w:sz w:val="28"/>
          <w:szCs w:val="28"/>
        </w:rPr>
        <w:t xml:space="preserve"> </w:t>
      </w:r>
      <w:proofErr w:type="spellStart"/>
      <w:r w:rsidRPr="006A7573">
        <w:rPr>
          <w:rFonts w:eastAsia="Times New Roman"/>
          <w:sz w:val="28"/>
          <w:szCs w:val="28"/>
        </w:rPr>
        <w:t>ra</w:t>
      </w:r>
      <w:proofErr w:type="spellEnd"/>
      <w:r w:rsidRPr="006A7573">
        <w:rPr>
          <w:rFonts w:eastAsia="Times New Roman"/>
          <w:sz w:val="28"/>
          <w:szCs w:val="28"/>
        </w:rPr>
        <w:t xml:space="preserve"> </w:t>
      </w:r>
      <w:proofErr w:type="spellStart"/>
      <w:r w:rsidRPr="006A7573">
        <w:rPr>
          <w:rFonts w:eastAsia="Times New Roman"/>
          <w:sz w:val="28"/>
          <w:szCs w:val="28"/>
        </w:rPr>
        <w:t>rằng</w:t>
      </w:r>
      <w:proofErr w:type="spellEnd"/>
      <w:r w:rsidRPr="006A7573">
        <w:rPr>
          <w:rFonts w:eastAsia="Times New Roman"/>
          <w:sz w:val="28"/>
          <w:szCs w:val="28"/>
        </w:rPr>
        <w:t xml:space="preserve"> </w:t>
      </w:r>
      <w:proofErr w:type="spellStart"/>
      <w:r w:rsidRPr="006A7573">
        <w:rPr>
          <w:rFonts w:eastAsia="Times New Roman"/>
          <w:sz w:val="28"/>
          <w:szCs w:val="28"/>
        </w:rPr>
        <w:t>sự</w:t>
      </w:r>
      <w:proofErr w:type="spellEnd"/>
      <w:r w:rsidRPr="006A7573">
        <w:rPr>
          <w:rFonts w:eastAsia="Times New Roman"/>
          <w:sz w:val="28"/>
          <w:szCs w:val="28"/>
        </w:rPr>
        <w:t xml:space="preserve"> chia </w:t>
      </w:r>
      <w:proofErr w:type="spellStart"/>
      <w:r w:rsidRPr="006A7573">
        <w:rPr>
          <w:rFonts w:eastAsia="Times New Roman"/>
          <w:sz w:val="28"/>
          <w:szCs w:val="28"/>
        </w:rPr>
        <w:t>rẽ</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hội</w:t>
      </w:r>
      <w:proofErr w:type="spellEnd"/>
      <w:r w:rsidRPr="006A7573">
        <w:rPr>
          <w:rFonts w:eastAsia="Times New Roman"/>
          <w:sz w:val="28"/>
          <w:szCs w:val="28"/>
        </w:rPr>
        <w:t xml:space="preserve"> </w:t>
      </w:r>
      <w:proofErr w:type="spellStart"/>
      <w:r w:rsidRPr="006A7573">
        <w:rPr>
          <w:rFonts w:eastAsia="Times New Roman"/>
          <w:sz w:val="28"/>
          <w:szCs w:val="28"/>
        </w:rPr>
        <w:t>còn</w:t>
      </w:r>
      <w:proofErr w:type="spellEnd"/>
      <w:r w:rsidRPr="006A7573">
        <w:rPr>
          <w:rFonts w:eastAsia="Times New Roman"/>
          <w:sz w:val="28"/>
          <w:szCs w:val="28"/>
        </w:rPr>
        <w:t xml:space="preserve"> </w:t>
      </w:r>
      <w:proofErr w:type="spellStart"/>
      <w:r w:rsidRPr="006A7573">
        <w:rPr>
          <w:rFonts w:eastAsia="Times New Roman"/>
          <w:sz w:val="28"/>
          <w:szCs w:val="28"/>
        </w:rPr>
        <w:t>sâu</w:t>
      </w:r>
      <w:proofErr w:type="spellEnd"/>
      <w:r w:rsidRPr="006A7573">
        <w:rPr>
          <w:rFonts w:eastAsia="Times New Roman"/>
          <w:sz w:val="28"/>
          <w:szCs w:val="28"/>
        </w:rPr>
        <w:t xml:space="preserve"> </w:t>
      </w:r>
      <w:proofErr w:type="spellStart"/>
      <w:r w:rsidRPr="006A7573">
        <w:rPr>
          <w:rFonts w:eastAsia="Times New Roman"/>
          <w:sz w:val="28"/>
          <w:szCs w:val="28"/>
        </w:rPr>
        <w:t>sắc</w:t>
      </w:r>
      <w:proofErr w:type="spellEnd"/>
      <w:r w:rsidRPr="006A7573">
        <w:rPr>
          <w:rFonts w:eastAsia="Times New Roman"/>
          <w:sz w:val="28"/>
          <w:szCs w:val="28"/>
        </w:rPr>
        <w:t xml:space="preserve"> </w:t>
      </w:r>
      <w:proofErr w:type="spellStart"/>
      <w:r w:rsidRPr="006A7573">
        <w:rPr>
          <w:rFonts w:eastAsia="Times New Roman"/>
          <w:sz w:val="28"/>
          <w:szCs w:val="28"/>
        </w:rPr>
        <w:t>hơn</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rằng</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chính</w:t>
      </w:r>
      <w:proofErr w:type="spellEnd"/>
      <w:r w:rsidRPr="006A7573">
        <w:rPr>
          <w:rFonts w:eastAsia="Times New Roman"/>
          <w:sz w:val="28"/>
          <w:szCs w:val="28"/>
        </w:rPr>
        <w:t xml:space="preserve"> </w:t>
      </w:r>
      <w:proofErr w:type="spellStart"/>
      <w:r w:rsidRPr="006A7573">
        <w:rPr>
          <w:rFonts w:eastAsia="Times New Roman"/>
          <w:sz w:val="28"/>
          <w:szCs w:val="28"/>
        </w:rPr>
        <w:t>thống</w:t>
      </w:r>
      <w:proofErr w:type="spellEnd"/>
      <w:r w:rsidRPr="006A7573">
        <w:rPr>
          <w:rFonts w:eastAsia="Times New Roman"/>
          <w:sz w:val="28"/>
          <w:szCs w:val="28"/>
        </w:rPr>
        <w:t xml:space="preserve"> —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tự</w:t>
      </w:r>
      <w:proofErr w:type="spellEnd"/>
      <w:r w:rsidRPr="006A7573">
        <w:rPr>
          <w:rFonts w:eastAsia="Times New Roman"/>
          <w:sz w:val="28"/>
          <w:szCs w:val="28"/>
        </w:rPr>
        <w:t xml:space="preserve"> do </w:t>
      </w:r>
      <w:proofErr w:type="spellStart"/>
      <w:r w:rsidRPr="006A7573">
        <w:rPr>
          <w:rFonts w:eastAsia="Times New Roman"/>
          <w:sz w:val="28"/>
          <w:szCs w:val="28"/>
        </w:rPr>
        <w:t>cũng</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bảo</w:t>
      </w:r>
      <w:proofErr w:type="spellEnd"/>
      <w:r w:rsidRPr="006A7573">
        <w:rPr>
          <w:rFonts w:eastAsia="Times New Roman"/>
          <w:sz w:val="28"/>
          <w:szCs w:val="28"/>
        </w:rPr>
        <w:t xml:space="preserve"> </w:t>
      </w:r>
      <w:proofErr w:type="spellStart"/>
      <w:r w:rsidRPr="006A7573">
        <w:rPr>
          <w:rFonts w:eastAsia="Times New Roman"/>
          <w:sz w:val="28"/>
          <w:szCs w:val="28"/>
        </w:rPr>
        <w:t>thủ</w:t>
      </w:r>
      <w:proofErr w:type="spellEnd"/>
      <w:r w:rsidRPr="006A7573">
        <w:rPr>
          <w:rFonts w:eastAsia="Times New Roman"/>
          <w:sz w:val="28"/>
          <w:szCs w:val="28"/>
        </w:rPr>
        <w:t>”.</w:t>
      </w:r>
    </w:p>
    <w:p w14:paraId="4F8C5BB6" w14:textId="77777777" w:rsidR="006A7573" w:rsidRPr="006A7573" w:rsidRDefault="006A7573" w:rsidP="006A7573">
      <w:pPr>
        <w:spacing w:before="100" w:beforeAutospacing="1" w:after="100" w:afterAutospacing="1" w:line="240" w:lineRule="auto"/>
        <w:rPr>
          <w:rFonts w:eastAsia="Times New Roman"/>
          <w:sz w:val="28"/>
          <w:szCs w:val="28"/>
        </w:rPr>
      </w:pP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biết</w:t>
      </w:r>
      <w:proofErr w:type="spellEnd"/>
      <w:r w:rsidRPr="006A7573">
        <w:rPr>
          <w:rFonts w:eastAsia="Times New Roman"/>
          <w:sz w:val="28"/>
          <w:szCs w:val="28"/>
        </w:rPr>
        <w:t xml:space="preserve"> </w:t>
      </w:r>
      <w:proofErr w:type="spellStart"/>
      <w:r w:rsidRPr="006A7573">
        <w:rPr>
          <w:rFonts w:eastAsia="Times New Roman"/>
          <w:sz w:val="28"/>
          <w:szCs w:val="28"/>
        </w:rPr>
        <w:t>rằng</w:t>
      </w:r>
      <w:proofErr w:type="spellEnd"/>
      <w:r w:rsidRPr="006A7573">
        <w:rPr>
          <w:rFonts w:eastAsia="Times New Roman"/>
          <w:sz w:val="28"/>
          <w:szCs w:val="28"/>
        </w:rPr>
        <w:t xml:space="preserve"> “</w:t>
      </w:r>
      <w:proofErr w:type="spellStart"/>
      <w:r w:rsidRPr="006A7573">
        <w:rPr>
          <w:rFonts w:eastAsia="Times New Roman"/>
          <w:sz w:val="28"/>
          <w:szCs w:val="28"/>
        </w:rPr>
        <w:t>vấn</w:t>
      </w:r>
      <w:proofErr w:type="spellEnd"/>
      <w:r w:rsidRPr="006A7573">
        <w:rPr>
          <w:rFonts w:eastAsia="Times New Roman"/>
          <w:sz w:val="28"/>
          <w:szCs w:val="28"/>
        </w:rPr>
        <w:t xml:space="preserve"> </w:t>
      </w:r>
      <w:proofErr w:type="spellStart"/>
      <w:r w:rsidRPr="006A7573">
        <w:rPr>
          <w:rFonts w:eastAsia="Times New Roman"/>
          <w:sz w:val="28"/>
          <w:szCs w:val="28"/>
        </w:rPr>
        <w:t>đề</w:t>
      </w:r>
      <w:proofErr w:type="spellEnd"/>
      <w:r w:rsidRPr="006A7573">
        <w:rPr>
          <w:rFonts w:eastAsia="Times New Roman"/>
          <w:sz w:val="28"/>
          <w:szCs w:val="28"/>
        </w:rPr>
        <w:t xml:space="preserve">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giữa</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bảo</w:t>
      </w:r>
      <w:proofErr w:type="spellEnd"/>
      <w:r w:rsidRPr="006A7573">
        <w:rPr>
          <w:rFonts w:eastAsia="Times New Roman"/>
          <w:sz w:val="28"/>
          <w:szCs w:val="28"/>
        </w:rPr>
        <w:t xml:space="preserve"> </w:t>
      </w:r>
      <w:proofErr w:type="spellStart"/>
      <w:r w:rsidRPr="006A7573">
        <w:rPr>
          <w:rFonts w:eastAsia="Times New Roman"/>
          <w:sz w:val="28"/>
          <w:szCs w:val="28"/>
        </w:rPr>
        <w:t>thủ</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tự</w:t>
      </w:r>
      <w:proofErr w:type="spellEnd"/>
      <w:r w:rsidRPr="006A7573">
        <w:rPr>
          <w:rFonts w:eastAsia="Times New Roman"/>
          <w:sz w:val="28"/>
          <w:szCs w:val="28"/>
        </w:rPr>
        <w:t xml:space="preserve"> do </w:t>
      </w:r>
      <w:proofErr w:type="spellStart"/>
      <w:r w:rsidRPr="006A7573">
        <w:rPr>
          <w:rFonts w:eastAsia="Times New Roman"/>
          <w:sz w:val="28"/>
          <w:szCs w:val="28"/>
        </w:rPr>
        <w:t>mà</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giữa</w:t>
      </w:r>
      <w:proofErr w:type="spellEnd"/>
      <w:r w:rsidRPr="006A7573">
        <w:rPr>
          <w:rFonts w:eastAsia="Times New Roman"/>
          <w:sz w:val="28"/>
          <w:szCs w:val="28"/>
        </w:rPr>
        <w:t xml:space="preserve"> </w:t>
      </w:r>
      <w:proofErr w:type="spellStart"/>
      <w:r w:rsidRPr="006A7573">
        <w:rPr>
          <w:rFonts w:eastAsia="Times New Roman"/>
          <w:sz w:val="28"/>
          <w:szCs w:val="28"/>
        </w:rPr>
        <w:t>chính</w:t>
      </w:r>
      <w:proofErr w:type="spellEnd"/>
      <w:r w:rsidRPr="006A7573">
        <w:rPr>
          <w:rFonts w:eastAsia="Times New Roman"/>
          <w:sz w:val="28"/>
          <w:szCs w:val="28"/>
        </w:rPr>
        <w:t xml:space="preserve"> </w:t>
      </w:r>
      <w:proofErr w:type="spellStart"/>
      <w:r w:rsidRPr="006A7573">
        <w:rPr>
          <w:rFonts w:eastAsia="Times New Roman"/>
          <w:sz w:val="28"/>
          <w:szCs w:val="28"/>
        </w:rPr>
        <w:t>thống</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dị</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đồng</w:t>
      </w:r>
      <w:proofErr w:type="spellEnd"/>
      <w:r w:rsidRPr="006A7573">
        <w:rPr>
          <w:rFonts w:eastAsia="Times New Roman"/>
          <w:sz w:val="28"/>
          <w:szCs w:val="28"/>
        </w:rPr>
        <w:t xml:space="preserve"> </w:t>
      </w:r>
      <w:proofErr w:type="spellStart"/>
      <w:r w:rsidRPr="006A7573">
        <w:rPr>
          <w:rFonts w:eastAsia="Times New Roman"/>
          <w:sz w:val="28"/>
          <w:szCs w:val="28"/>
        </w:rPr>
        <w:t>thời</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thêm</w:t>
      </w:r>
      <w:proofErr w:type="spellEnd"/>
      <w:r w:rsidRPr="006A7573">
        <w:rPr>
          <w:rFonts w:eastAsia="Times New Roman"/>
          <w:sz w:val="28"/>
          <w:szCs w:val="28"/>
        </w:rPr>
        <w:t>: “</w:t>
      </w:r>
      <w:proofErr w:type="spellStart"/>
      <w:r w:rsidRPr="006A7573">
        <w:rPr>
          <w:rFonts w:eastAsia="Times New Roman"/>
          <w:sz w:val="28"/>
          <w:szCs w:val="28"/>
        </w:rPr>
        <w:t>Tôi</w:t>
      </w:r>
      <w:proofErr w:type="spellEnd"/>
      <w:r w:rsidRPr="006A7573">
        <w:rPr>
          <w:rFonts w:eastAsia="Times New Roman"/>
          <w:sz w:val="28"/>
          <w:szCs w:val="28"/>
        </w:rPr>
        <w:t xml:space="preserve"> </w:t>
      </w:r>
      <w:proofErr w:type="spellStart"/>
      <w:r w:rsidRPr="006A7573">
        <w:rPr>
          <w:rFonts w:eastAsia="Times New Roman"/>
          <w:sz w:val="28"/>
          <w:szCs w:val="28"/>
        </w:rPr>
        <w:t>cầu</w:t>
      </w:r>
      <w:proofErr w:type="spellEnd"/>
      <w:r w:rsidRPr="006A7573">
        <w:rPr>
          <w:rFonts w:eastAsia="Times New Roman"/>
          <w:sz w:val="28"/>
          <w:szCs w:val="28"/>
        </w:rPr>
        <w:t xml:space="preserve"> </w:t>
      </w:r>
      <w:proofErr w:type="spellStart"/>
      <w:r w:rsidRPr="006A7573">
        <w:rPr>
          <w:rFonts w:eastAsia="Times New Roman"/>
          <w:sz w:val="28"/>
          <w:szCs w:val="28"/>
        </w:rPr>
        <w:t>nguyện</w:t>
      </w:r>
      <w:proofErr w:type="spellEnd"/>
      <w:r w:rsidRPr="006A7573">
        <w:rPr>
          <w:rFonts w:eastAsia="Times New Roman"/>
          <w:sz w:val="28"/>
          <w:szCs w:val="28"/>
        </w:rPr>
        <w:t xml:space="preserve"> </w:t>
      </w:r>
      <w:proofErr w:type="spellStart"/>
      <w:r w:rsidRPr="006A7573">
        <w:rPr>
          <w:rFonts w:eastAsia="Times New Roman"/>
          <w:sz w:val="28"/>
          <w:szCs w:val="28"/>
        </w:rPr>
        <w:t>rằng</w:t>
      </w:r>
      <w:proofErr w:type="spellEnd"/>
      <w:r w:rsidRPr="006A7573">
        <w:rPr>
          <w:rFonts w:eastAsia="Times New Roman"/>
          <w:sz w:val="28"/>
          <w:szCs w:val="28"/>
        </w:rPr>
        <w:t xml:space="preserve"> Chúa Thánh </w:t>
      </w:r>
      <w:proofErr w:type="spellStart"/>
      <w:r w:rsidRPr="006A7573">
        <w:rPr>
          <w:rFonts w:eastAsia="Times New Roman"/>
          <w:sz w:val="28"/>
          <w:szCs w:val="28"/>
        </w:rPr>
        <w:t>Thần</w:t>
      </w:r>
      <w:proofErr w:type="spellEnd"/>
      <w:r w:rsidRPr="006A7573">
        <w:rPr>
          <w:rFonts w:eastAsia="Times New Roman"/>
          <w:sz w:val="28"/>
          <w:szCs w:val="28"/>
        </w:rPr>
        <w:t xml:space="preserve"> </w:t>
      </w:r>
      <w:proofErr w:type="spellStart"/>
      <w:r w:rsidRPr="006A7573">
        <w:rPr>
          <w:rFonts w:eastAsia="Times New Roman"/>
          <w:sz w:val="28"/>
          <w:szCs w:val="28"/>
        </w:rPr>
        <w:t>sẽ</w:t>
      </w:r>
      <w:proofErr w:type="spellEnd"/>
      <w:r w:rsidRPr="006A7573">
        <w:rPr>
          <w:rFonts w:eastAsia="Times New Roman"/>
          <w:sz w:val="28"/>
          <w:szCs w:val="28"/>
        </w:rPr>
        <w:t xml:space="preserve"> soi </w:t>
      </w:r>
      <w:proofErr w:type="spellStart"/>
      <w:r w:rsidRPr="006A7573">
        <w:rPr>
          <w:rFonts w:eastAsia="Times New Roman"/>
          <w:sz w:val="28"/>
          <w:szCs w:val="28"/>
        </w:rPr>
        <w:t>sáng</w:t>
      </w:r>
      <w:proofErr w:type="spellEnd"/>
      <w:r w:rsidRPr="006A7573">
        <w:rPr>
          <w:rFonts w:eastAsia="Times New Roman"/>
          <w:sz w:val="28"/>
          <w:szCs w:val="28"/>
        </w:rPr>
        <w:t xml:space="preserve"> </w:t>
      </w:r>
      <w:proofErr w:type="spellStart"/>
      <w:r w:rsidRPr="006A7573">
        <w:rPr>
          <w:rFonts w:eastAsia="Times New Roman"/>
          <w:sz w:val="28"/>
          <w:szCs w:val="28"/>
        </w:rPr>
        <w:t>cho</w:t>
      </w:r>
      <w:proofErr w:type="spellEnd"/>
      <w:r w:rsidRPr="006A7573">
        <w:rPr>
          <w:rFonts w:eastAsia="Times New Roman"/>
          <w:sz w:val="28"/>
          <w:szCs w:val="28"/>
        </w:rPr>
        <w:t xml:space="preserve"> </w:t>
      </w:r>
      <w:proofErr w:type="spellStart"/>
      <w:r w:rsidRPr="006A7573">
        <w:rPr>
          <w:rFonts w:eastAsia="Times New Roman"/>
          <w:sz w:val="28"/>
          <w:szCs w:val="28"/>
        </w:rPr>
        <w:t>các</w:t>
      </w:r>
      <w:proofErr w:type="spellEnd"/>
      <w:r w:rsidRPr="006A7573">
        <w:rPr>
          <w:rFonts w:eastAsia="Times New Roman"/>
          <w:sz w:val="28"/>
          <w:szCs w:val="28"/>
        </w:rPr>
        <w:t xml:space="preserve"> </w:t>
      </w:r>
      <w:proofErr w:type="spellStart"/>
      <w:r w:rsidRPr="006A7573">
        <w:rPr>
          <w:rFonts w:eastAsia="Times New Roman"/>
          <w:sz w:val="28"/>
          <w:szCs w:val="28"/>
        </w:rPr>
        <w:t>hồng</w:t>
      </w:r>
      <w:proofErr w:type="spellEnd"/>
      <w:r w:rsidRPr="006A7573">
        <w:rPr>
          <w:rFonts w:eastAsia="Times New Roman"/>
          <w:sz w:val="28"/>
          <w:szCs w:val="28"/>
        </w:rPr>
        <w:t xml:space="preserve"> y, </w:t>
      </w:r>
      <w:proofErr w:type="spellStart"/>
      <w:r w:rsidRPr="006A7573">
        <w:rPr>
          <w:rFonts w:eastAsia="Times New Roman"/>
          <w:sz w:val="28"/>
          <w:szCs w:val="28"/>
        </w:rPr>
        <w:t>bởi</w:t>
      </w:r>
      <w:proofErr w:type="spellEnd"/>
      <w:r w:rsidRPr="006A7573">
        <w:rPr>
          <w:rFonts w:eastAsia="Times New Roman"/>
          <w:sz w:val="28"/>
          <w:szCs w:val="28"/>
        </w:rPr>
        <w:t xml:space="preserve"> </w:t>
      </w:r>
      <w:proofErr w:type="spellStart"/>
      <w:r w:rsidRPr="006A7573">
        <w:rPr>
          <w:rFonts w:eastAsia="Times New Roman"/>
          <w:sz w:val="28"/>
          <w:szCs w:val="28"/>
        </w:rPr>
        <w:t>vì</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dị</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thay</w:t>
      </w:r>
      <w:proofErr w:type="spellEnd"/>
      <w:r w:rsidRPr="006A7573">
        <w:rPr>
          <w:rFonts w:eastAsia="Times New Roman"/>
          <w:sz w:val="28"/>
          <w:szCs w:val="28"/>
        </w:rPr>
        <w:t xml:space="preserve"> </w:t>
      </w:r>
      <w:proofErr w:type="spellStart"/>
      <w:r w:rsidRPr="006A7573">
        <w:rPr>
          <w:rFonts w:eastAsia="Times New Roman"/>
          <w:sz w:val="28"/>
          <w:szCs w:val="28"/>
        </w:rPr>
        <w:t>đổi</w:t>
      </w:r>
      <w:proofErr w:type="spellEnd"/>
      <w:r w:rsidRPr="006A7573">
        <w:rPr>
          <w:rFonts w:eastAsia="Times New Roman"/>
          <w:sz w:val="28"/>
          <w:szCs w:val="28"/>
        </w:rPr>
        <w:t xml:space="preserve"> </w:t>
      </w:r>
      <w:proofErr w:type="spellStart"/>
      <w:r w:rsidRPr="006A7573">
        <w:rPr>
          <w:rFonts w:eastAsia="Times New Roman"/>
          <w:sz w:val="28"/>
          <w:szCs w:val="28"/>
        </w:rPr>
        <w:t>hàng</w:t>
      </w:r>
      <w:proofErr w:type="spellEnd"/>
      <w:r w:rsidRPr="006A7573">
        <w:rPr>
          <w:rFonts w:eastAsia="Times New Roman"/>
          <w:sz w:val="28"/>
          <w:szCs w:val="28"/>
        </w:rPr>
        <w:t xml:space="preserve"> </w:t>
      </w:r>
      <w:proofErr w:type="spellStart"/>
      <w:r w:rsidRPr="006A7573">
        <w:rPr>
          <w:rFonts w:eastAsia="Times New Roman"/>
          <w:sz w:val="28"/>
          <w:szCs w:val="28"/>
        </w:rPr>
        <w:t>ngày</w:t>
      </w:r>
      <w:proofErr w:type="spellEnd"/>
      <w:r w:rsidRPr="006A7573">
        <w:rPr>
          <w:rFonts w:eastAsia="Times New Roman"/>
          <w:sz w:val="28"/>
          <w:szCs w:val="28"/>
        </w:rPr>
        <w:t xml:space="preserve"> </w:t>
      </w:r>
      <w:proofErr w:type="spellStart"/>
      <w:r w:rsidRPr="006A7573">
        <w:rPr>
          <w:rFonts w:eastAsia="Times New Roman"/>
          <w:sz w:val="28"/>
          <w:szCs w:val="28"/>
        </w:rPr>
        <w:t>tùy</w:t>
      </w:r>
      <w:proofErr w:type="spellEnd"/>
      <w:r w:rsidRPr="006A7573">
        <w:rPr>
          <w:rFonts w:eastAsia="Times New Roman"/>
          <w:sz w:val="28"/>
          <w:szCs w:val="28"/>
        </w:rPr>
        <w:t xml:space="preserve"> </w:t>
      </w:r>
      <w:proofErr w:type="spellStart"/>
      <w:r w:rsidRPr="006A7573">
        <w:rPr>
          <w:rFonts w:eastAsia="Times New Roman"/>
          <w:sz w:val="28"/>
          <w:szCs w:val="28"/>
        </w:rPr>
        <w:t>thuộc</w:t>
      </w:r>
      <w:proofErr w:type="spellEnd"/>
      <w:r w:rsidRPr="006A7573">
        <w:rPr>
          <w:rFonts w:eastAsia="Times New Roman"/>
          <w:sz w:val="28"/>
          <w:szCs w:val="28"/>
        </w:rPr>
        <w:t xml:space="preserve"> </w:t>
      </w:r>
      <w:proofErr w:type="spellStart"/>
      <w:r w:rsidRPr="006A7573">
        <w:rPr>
          <w:rFonts w:eastAsia="Times New Roman"/>
          <w:sz w:val="28"/>
          <w:szCs w:val="28"/>
        </w:rPr>
        <w:t>vào</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gì</w:t>
      </w:r>
      <w:proofErr w:type="spellEnd"/>
      <w:r w:rsidRPr="006A7573">
        <w:rPr>
          <w:rFonts w:eastAsia="Times New Roman"/>
          <w:sz w:val="28"/>
          <w:szCs w:val="28"/>
        </w:rPr>
        <w:t xml:space="preserve"> </w:t>
      </w:r>
      <w:proofErr w:type="spellStart"/>
      <w:r w:rsidRPr="006A7573">
        <w:rPr>
          <w:rFonts w:eastAsia="Times New Roman"/>
          <w:sz w:val="28"/>
          <w:szCs w:val="28"/>
        </w:rPr>
        <w:t>phương</w:t>
      </w:r>
      <w:proofErr w:type="spellEnd"/>
      <w:r w:rsidRPr="006A7573">
        <w:rPr>
          <w:rFonts w:eastAsia="Times New Roman"/>
          <w:sz w:val="28"/>
          <w:szCs w:val="28"/>
        </w:rPr>
        <w:t xml:space="preserve"> </w:t>
      </w:r>
      <w:proofErr w:type="spellStart"/>
      <w:r w:rsidRPr="006A7573">
        <w:rPr>
          <w:rFonts w:eastAsia="Times New Roman"/>
          <w:sz w:val="28"/>
          <w:szCs w:val="28"/>
        </w:rPr>
        <w:t>tiện</w:t>
      </w:r>
      <w:proofErr w:type="spellEnd"/>
      <w:r w:rsidRPr="006A7573">
        <w:rPr>
          <w:rFonts w:eastAsia="Times New Roman"/>
          <w:sz w:val="28"/>
          <w:szCs w:val="28"/>
        </w:rPr>
        <w:t xml:space="preserve"> </w:t>
      </w:r>
      <w:proofErr w:type="spellStart"/>
      <w:r w:rsidRPr="006A7573">
        <w:rPr>
          <w:rFonts w:eastAsia="Times New Roman"/>
          <w:sz w:val="28"/>
          <w:szCs w:val="28"/>
        </w:rPr>
        <w:t>truyền</w:t>
      </w:r>
      <w:proofErr w:type="spellEnd"/>
      <w:r w:rsidRPr="006A7573">
        <w:rPr>
          <w:rFonts w:eastAsia="Times New Roman"/>
          <w:sz w:val="28"/>
          <w:szCs w:val="28"/>
        </w:rPr>
        <w:t xml:space="preserve"> </w:t>
      </w:r>
      <w:proofErr w:type="spellStart"/>
      <w:r w:rsidRPr="006A7573">
        <w:rPr>
          <w:rFonts w:eastAsia="Times New Roman"/>
          <w:sz w:val="28"/>
          <w:szCs w:val="28"/>
        </w:rPr>
        <w:t>thông</w:t>
      </w:r>
      <w:proofErr w:type="spellEnd"/>
      <w:r w:rsidRPr="006A7573">
        <w:rPr>
          <w:rFonts w:eastAsia="Times New Roman"/>
          <w:sz w:val="28"/>
          <w:szCs w:val="28"/>
        </w:rPr>
        <w:t xml:space="preserve"> </w:t>
      </w:r>
      <w:proofErr w:type="spellStart"/>
      <w:r w:rsidRPr="006A7573">
        <w:rPr>
          <w:rFonts w:eastAsia="Times New Roman"/>
          <w:sz w:val="28"/>
          <w:szCs w:val="28"/>
        </w:rPr>
        <w:t>đại</w:t>
      </w:r>
      <w:proofErr w:type="spellEnd"/>
      <w:r w:rsidRPr="006A7573">
        <w:rPr>
          <w:rFonts w:eastAsia="Times New Roman"/>
          <w:sz w:val="28"/>
          <w:szCs w:val="28"/>
        </w:rPr>
        <w:t xml:space="preserve"> </w:t>
      </w:r>
      <w:proofErr w:type="spellStart"/>
      <w:r w:rsidRPr="006A7573">
        <w:rPr>
          <w:rFonts w:eastAsia="Times New Roman"/>
          <w:sz w:val="28"/>
          <w:szCs w:val="28"/>
        </w:rPr>
        <w:t>chúng</w:t>
      </w:r>
      <w:proofErr w:type="spellEnd"/>
      <w:r w:rsidRPr="006A7573">
        <w:rPr>
          <w:rFonts w:eastAsia="Times New Roman"/>
          <w:sz w:val="28"/>
          <w:szCs w:val="28"/>
        </w:rPr>
        <w:t xml:space="preserve"> </w:t>
      </w:r>
      <w:proofErr w:type="spellStart"/>
      <w:r w:rsidRPr="006A7573">
        <w:rPr>
          <w:rFonts w:eastAsia="Times New Roman"/>
          <w:sz w:val="28"/>
          <w:szCs w:val="28"/>
        </w:rPr>
        <w:t>đưa</w:t>
      </w:r>
      <w:proofErr w:type="spellEnd"/>
      <w:r w:rsidRPr="006A7573">
        <w:rPr>
          <w:rFonts w:eastAsia="Times New Roman"/>
          <w:sz w:val="28"/>
          <w:szCs w:val="28"/>
        </w:rPr>
        <w:t xml:space="preserve"> tin </w:t>
      </w:r>
      <w:proofErr w:type="spellStart"/>
      <w:r w:rsidRPr="006A7573">
        <w:rPr>
          <w:rFonts w:eastAsia="Times New Roman"/>
          <w:sz w:val="28"/>
          <w:szCs w:val="28"/>
        </w:rPr>
        <w:t>sẽ</w:t>
      </w:r>
      <w:proofErr w:type="spellEnd"/>
      <w:r w:rsidRPr="006A7573">
        <w:rPr>
          <w:rFonts w:eastAsia="Times New Roman"/>
          <w:sz w:val="28"/>
          <w:szCs w:val="28"/>
        </w:rPr>
        <w:t xml:space="preserve"> </w:t>
      </w:r>
      <w:proofErr w:type="spellStart"/>
      <w:r w:rsidRPr="006A7573">
        <w:rPr>
          <w:rFonts w:eastAsia="Times New Roman"/>
          <w:sz w:val="28"/>
          <w:szCs w:val="28"/>
        </w:rPr>
        <w:t>là</w:t>
      </w:r>
      <w:proofErr w:type="spellEnd"/>
      <w:r w:rsidRPr="006A7573">
        <w:rPr>
          <w:rFonts w:eastAsia="Times New Roman"/>
          <w:sz w:val="28"/>
          <w:szCs w:val="28"/>
        </w:rPr>
        <w:t xml:space="preserve"> </w:t>
      </w:r>
      <w:proofErr w:type="spellStart"/>
      <w:r w:rsidRPr="006A7573">
        <w:rPr>
          <w:rFonts w:eastAsia="Times New Roman"/>
          <w:sz w:val="28"/>
          <w:szCs w:val="28"/>
        </w:rPr>
        <w:t>thảm</w:t>
      </w:r>
      <w:proofErr w:type="spellEnd"/>
      <w:r w:rsidRPr="006A7573">
        <w:rPr>
          <w:rFonts w:eastAsia="Times New Roman"/>
          <w:sz w:val="28"/>
          <w:szCs w:val="28"/>
        </w:rPr>
        <w:t xml:space="preserve"> </w:t>
      </w:r>
      <w:proofErr w:type="spellStart"/>
      <w:r w:rsidRPr="006A7573">
        <w:rPr>
          <w:rFonts w:eastAsia="Times New Roman"/>
          <w:sz w:val="28"/>
          <w:szCs w:val="28"/>
        </w:rPr>
        <w:t>họa</w:t>
      </w:r>
      <w:proofErr w:type="spellEnd"/>
      <w:r w:rsidRPr="006A7573">
        <w:rPr>
          <w:rFonts w:eastAsia="Times New Roman"/>
          <w:sz w:val="28"/>
          <w:szCs w:val="28"/>
        </w:rPr>
        <w:t>”.</w:t>
      </w:r>
    </w:p>
    <w:p w14:paraId="56A73E64" w14:textId="77777777" w:rsidR="006A7573" w:rsidRPr="006A7573" w:rsidRDefault="006A7573" w:rsidP="006A7573">
      <w:pPr>
        <w:spacing w:before="100" w:beforeAutospacing="1" w:after="100" w:afterAutospacing="1" w:line="240" w:lineRule="auto"/>
        <w:rPr>
          <w:rFonts w:eastAsia="Times New Roman"/>
          <w:sz w:val="28"/>
          <w:szCs w:val="28"/>
        </w:rPr>
      </w:pPr>
      <w:r w:rsidRPr="006A7573">
        <w:rPr>
          <w:rFonts w:eastAsia="Times New Roman"/>
          <w:sz w:val="28"/>
          <w:szCs w:val="28"/>
        </w:rPr>
        <w:t xml:space="preserve">Müller </w:t>
      </w:r>
      <w:proofErr w:type="spellStart"/>
      <w:r w:rsidRPr="006A7573">
        <w:rPr>
          <w:rFonts w:eastAsia="Times New Roman"/>
          <w:sz w:val="28"/>
          <w:szCs w:val="28"/>
        </w:rPr>
        <w:t>cũng</w:t>
      </w:r>
      <w:proofErr w:type="spellEnd"/>
      <w:r w:rsidRPr="006A7573">
        <w:rPr>
          <w:rFonts w:eastAsia="Times New Roman"/>
          <w:sz w:val="28"/>
          <w:szCs w:val="28"/>
        </w:rPr>
        <w:t xml:space="preserve"> </w:t>
      </w:r>
      <w:proofErr w:type="spellStart"/>
      <w:r w:rsidRPr="006A7573">
        <w:rPr>
          <w:rFonts w:eastAsia="Times New Roman"/>
          <w:sz w:val="28"/>
          <w:szCs w:val="28"/>
        </w:rPr>
        <w:t>nêu</w:t>
      </w:r>
      <w:proofErr w:type="spellEnd"/>
      <w:r w:rsidRPr="006A7573">
        <w:rPr>
          <w:rFonts w:eastAsia="Times New Roman"/>
          <w:sz w:val="28"/>
          <w:szCs w:val="28"/>
        </w:rPr>
        <w:t xml:space="preserve"> </w:t>
      </w:r>
      <w:proofErr w:type="spellStart"/>
      <w:r w:rsidRPr="006A7573">
        <w:rPr>
          <w:rFonts w:eastAsia="Times New Roman"/>
          <w:sz w:val="28"/>
          <w:szCs w:val="28"/>
        </w:rPr>
        <w:t>vấn</w:t>
      </w:r>
      <w:proofErr w:type="spellEnd"/>
      <w:r w:rsidRPr="006A7573">
        <w:rPr>
          <w:rFonts w:eastAsia="Times New Roman"/>
          <w:sz w:val="28"/>
          <w:szCs w:val="28"/>
        </w:rPr>
        <w:t xml:space="preserve"> </w:t>
      </w:r>
      <w:proofErr w:type="spellStart"/>
      <w:r w:rsidRPr="006A7573">
        <w:rPr>
          <w:rFonts w:eastAsia="Times New Roman"/>
          <w:sz w:val="28"/>
          <w:szCs w:val="28"/>
        </w:rPr>
        <w:t>đề</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làm</w:t>
      </w:r>
      <w:proofErr w:type="spellEnd"/>
      <w:r w:rsidRPr="006A7573">
        <w:rPr>
          <w:rFonts w:eastAsia="Times New Roman"/>
          <w:sz w:val="28"/>
          <w:szCs w:val="28"/>
        </w:rPr>
        <w:t xml:space="preserve"> </w:t>
      </w:r>
      <w:proofErr w:type="spellStart"/>
      <w:r w:rsidRPr="006A7573">
        <w:rPr>
          <w:rFonts w:eastAsia="Times New Roman"/>
          <w:sz w:val="28"/>
          <w:szCs w:val="28"/>
        </w:rPr>
        <w:t>hài</w:t>
      </w:r>
      <w:proofErr w:type="spellEnd"/>
      <w:r w:rsidRPr="006A7573">
        <w:rPr>
          <w:rFonts w:eastAsia="Times New Roman"/>
          <w:sz w:val="28"/>
          <w:szCs w:val="28"/>
        </w:rPr>
        <w:t xml:space="preserve"> </w:t>
      </w:r>
      <w:proofErr w:type="spellStart"/>
      <w:r w:rsidRPr="006A7573">
        <w:rPr>
          <w:rFonts w:eastAsia="Times New Roman"/>
          <w:sz w:val="28"/>
          <w:szCs w:val="28"/>
        </w:rPr>
        <w:t>lòng</w:t>
      </w:r>
      <w:proofErr w:type="spellEnd"/>
      <w:r w:rsidRPr="006A7573">
        <w:rPr>
          <w:rFonts w:eastAsia="Times New Roman"/>
          <w:sz w:val="28"/>
          <w:szCs w:val="28"/>
        </w:rPr>
        <w:t xml:space="preserve"> </w:t>
      </w:r>
      <w:proofErr w:type="spellStart"/>
      <w:r w:rsidRPr="006A7573">
        <w:rPr>
          <w:rFonts w:eastAsia="Times New Roman"/>
          <w:sz w:val="28"/>
          <w:szCs w:val="28"/>
        </w:rPr>
        <w:t>đám</w:t>
      </w:r>
      <w:proofErr w:type="spellEnd"/>
      <w:r w:rsidRPr="006A7573">
        <w:rPr>
          <w:rFonts w:eastAsia="Times New Roman"/>
          <w:sz w:val="28"/>
          <w:szCs w:val="28"/>
        </w:rPr>
        <w:t xml:space="preserve"> </w:t>
      </w:r>
      <w:proofErr w:type="spellStart"/>
      <w:r w:rsidRPr="006A7573">
        <w:rPr>
          <w:rFonts w:eastAsia="Times New Roman"/>
          <w:sz w:val="28"/>
          <w:szCs w:val="28"/>
        </w:rPr>
        <w:t>đông</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ôm</w:t>
      </w:r>
      <w:proofErr w:type="spellEnd"/>
      <w:r w:rsidRPr="006A7573">
        <w:rPr>
          <w:rFonts w:eastAsia="Times New Roman"/>
          <w:sz w:val="28"/>
          <w:szCs w:val="28"/>
        </w:rPr>
        <w:t xml:space="preserve"> </w:t>
      </w:r>
      <w:proofErr w:type="spellStart"/>
      <w:r w:rsidRPr="006A7573">
        <w:rPr>
          <w:rFonts w:eastAsia="Times New Roman"/>
          <w:sz w:val="28"/>
          <w:szCs w:val="28"/>
        </w:rPr>
        <w:t>và</w:t>
      </w:r>
      <w:proofErr w:type="spellEnd"/>
      <w:r w:rsidRPr="006A7573">
        <w:rPr>
          <w:rFonts w:eastAsia="Times New Roman"/>
          <w:sz w:val="28"/>
          <w:szCs w:val="28"/>
        </w:rPr>
        <w:t xml:space="preserve"> </w:t>
      </w:r>
      <w:proofErr w:type="spellStart"/>
      <w:r w:rsidRPr="006A7573">
        <w:rPr>
          <w:rFonts w:eastAsia="Times New Roman"/>
          <w:sz w:val="28"/>
          <w:szCs w:val="28"/>
        </w:rPr>
        <w:t>hôn</w:t>
      </w:r>
      <w:proofErr w:type="spellEnd"/>
      <w:r w:rsidRPr="006A7573">
        <w:rPr>
          <w:rFonts w:eastAsia="Times New Roman"/>
          <w:sz w:val="28"/>
          <w:szCs w:val="28"/>
        </w:rPr>
        <w:t xml:space="preserve"> </w:t>
      </w:r>
      <w:proofErr w:type="spellStart"/>
      <w:r w:rsidRPr="006A7573">
        <w:rPr>
          <w:rFonts w:eastAsia="Times New Roman"/>
          <w:sz w:val="28"/>
          <w:szCs w:val="28"/>
        </w:rPr>
        <w:t>trẻ</w:t>
      </w:r>
      <w:proofErr w:type="spellEnd"/>
      <w:r w:rsidRPr="006A7573">
        <w:rPr>
          <w:rFonts w:eastAsia="Times New Roman"/>
          <w:sz w:val="28"/>
          <w:szCs w:val="28"/>
        </w:rPr>
        <w:t xml:space="preserve"> </w:t>
      </w:r>
      <w:proofErr w:type="spellStart"/>
      <w:r w:rsidRPr="006A7573">
        <w:rPr>
          <w:rFonts w:eastAsia="Times New Roman"/>
          <w:sz w:val="28"/>
          <w:szCs w:val="28"/>
        </w:rPr>
        <w:t>sơ</w:t>
      </w:r>
      <w:proofErr w:type="spellEnd"/>
      <w:r w:rsidRPr="006A7573">
        <w:rPr>
          <w:rFonts w:eastAsia="Times New Roman"/>
          <w:sz w:val="28"/>
          <w:szCs w:val="28"/>
        </w:rPr>
        <w:t xml:space="preserve"> </w:t>
      </w:r>
      <w:proofErr w:type="spellStart"/>
      <w:r w:rsidRPr="006A7573">
        <w:rPr>
          <w:rFonts w:eastAsia="Times New Roman"/>
          <w:sz w:val="28"/>
          <w:szCs w:val="28"/>
        </w:rPr>
        <w:t>sinh</w:t>
      </w:r>
      <w:proofErr w:type="spellEnd"/>
      <w:r w:rsidRPr="006A7573">
        <w:rPr>
          <w:rFonts w:eastAsia="Times New Roman"/>
          <w:sz w:val="28"/>
          <w:szCs w:val="28"/>
        </w:rPr>
        <w:t xml:space="preserve"> — </w:t>
      </w:r>
      <w:proofErr w:type="spellStart"/>
      <w:r w:rsidRPr="006A7573">
        <w:rPr>
          <w:rFonts w:eastAsia="Times New Roman"/>
          <w:sz w:val="28"/>
          <w:szCs w:val="28"/>
        </w:rPr>
        <w:t>ám</w:t>
      </w:r>
      <w:proofErr w:type="spellEnd"/>
      <w:r w:rsidRPr="006A7573">
        <w:rPr>
          <w:rFonts w:eastAsia="Times New Roman"/>
          <w:sz w:val="28"/>
          <w:szCs w:val="28"/>
        </w:rPr>
        <w:t xml:space="preserve"> </w:t>
      </w:r>
      <w:proofErr w:type="spellStart"/>
      <w:r w:rsidRPr="006A7573">
        <w:rPr>
          <w:rFonts w:eastAsia="Times New Roman"/>
          <w:sz w:val="28"/>
          <w:szCs w:val="28"/>
        </w:rPr>
        <w:t>chỉ</w:t>
      </w:r>
      <w:proofErr w:type="spellEnd"/>
      <w:r w:rsidRPr="006A7573">
        <w:rPr>
          <w:rFonts w:eastAsia="Times New Roman"/>
          <w:sz w:val="28"/>
          <w:szCs w:val="28"/>
        </w:rPr>
        <w:t xml:space="preserve"> </w:t>
      </w:r>
      <w:proofErr w:type="spellStart"/>
      <w:r w:rsidRPr="006A7573">
        <w:rPr>
          <w:rFonts w:eastAsia="Times New Roman"/>
          <w:sz w:val="28"/>
          <w:szCs w:val="28"/>
        </w:rPr>
        <w:t>đến</w:t>
      </w:r>
      <w:proofErr w:type="spellEnd"/>
      <w:r w:rsidRPr="006A7573">
        <w:rPr>
          <w:rFonts w:eastAsia="Times New Roman"/>
          <w:sz w:val="28"/>
          <w:szCs w:val="28"/>
        </w:rPr>
        <w:t xml:space="preserve"> Francis,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đã</w:t>
      </w:r>
      <w:proofErr w:type="spellEnd"/>
      <w:r w:rsidRPr="006A7573">
        <w:rPr>
          <w:rFonts w:eastAsia="Times New Roman"/>
          <w:sz w:val="28"/>
          <w:szCs w:val="28"/>
        </w:rPr>
        <w:t xml:space="preserve"> </w:t>
      </w:r>
      <w:proofErr w:type="spellStart"/>
      <w:r w:rsidRPr="006A7573">
        <w:rPr>
          <w:rFonts w:eastAsia="Times New Roman"/>
          <w:sz w:val="28"/>
          <w:szCs w:val="28"/>
        </w:rPr>
        <w:t>làm</w:t>
      </w:r>
      <w:proofErr w:type="spellEnd"/>
      <w:r w:rsidRPr="006A7573">
        <w:rPr>
          <w:rFonts w:eastAsia="Times New Roman"/>
          <w:sz w:val="28"/>
          <w:szCs w:val="28"/>
        </w:rPr>
        <w:t xml:space="preserve"> </w:t>
      </w:r>
      <w:proofErr w:type="spellStart"/>
      <w:r w:rsidRPr="006A7573">
        <w:rPr>
          <w:rFonts w:eastAsia="Times New Roman"/>
          <w:sz w:val="28"/>
          <w:szCs w:val="28"/>
        </w:rPr>
        <w:t>như</w:t>
      </w:r>
      <w:proofErr w:type="spellEnd"/>
      <w:r w:rsidRPr="006A7573">
        <w:rPr>
          <w:rFonts w:eastAsia="Times New Roman"/>
          <w:sz w:val="28"/>
          <w:szCs w:val="28"/>
        </w:rPr>
        <w:t xml:space="preserve"> </w:t>
      </w:r>
      <w:proofErr w:type="spellStart"/>
      <w:r w:rsidRPr="006A7573">
        <w:rPr>
          <w:rFonts w:eastAsia="Times New Roman"/>
          <w:sz w:val="28"/>
          <w:szCs w:val="28"/>
        </w:rPr>
        <w:t>vậy</w:t>
      </w:r>
      <w:proofErr w:type="spellEnd"/>
      <w:r w:rsidRPr="006A7573">
        <w:rPr>
          <w:rFonts w:eastAsia="Times New Roman"/>
          <w:sz w:val="28"/>
          <w:szCs w:val="28"/>
        </w:rPr>
        <w:t xml:space="preserve"> </w:t>
      </w:r>
      <w:proofErr w:type="spellStart"/>
      <w:r w:rsidRPr="006A7573">
        <w:rPr>
          <w:rFonts w:eastAsia="Times New Roman"/>
          <w:sz w:val="28"/>
          <w:szCs w:val="28"/>
        </w:rPr>
        <w:t>trong</w:t>
      </w:r>
      <w:proofErr w:type="spellEnd"/>
      <w:r w:rsidRPr="006A7573">
        <w:rPr>
          <w:rFonts w:eastAsia="Times New Roman"/>
          <w:sz w:val="28"/>
          <w:szCs w:val="28"/>
        </w:rPr>
        <w:t xml:space="preserve"> </w:t>
      </w:r>
      <w:proofErr w:type="spellStart"/>
      <w:r w:rsidRPr="006A7573">
        <w:rPr>
          <w:rFonts w:eastAsia="Times New Roman"/>
          <w:sz w:val="28"/>
          <w:szCs w:val="28"/>
        </w:rPr>
        <w:t>chuyến</w:t>
      </w:r>
      <w:proofErr w:type="spellEnd"/>
      <w:r w:rsidRPr="006A7573">
        <w:rPr>
          <w:rFonts w:eastAsia="Times New Roman"/>
          <w:sz w:val="28"/>
          <w:szCs w:val="28"/>
        </w:rPr>
        <w:t xml:space="preserve"> </w:t>
      </w:r>
      <w:proofErr w:type="spellStart"/>
      <w:r w:rsidRPr="006A7573">
        <w:rPr>
          <w:rFonts w:eastAsia="Times New Roman"/>
          <w:sz w:val="28"/>
          <w:szCs w:val="28"/>
        </w:rPr>
        <w:t>đi</w:t>
      </w:r>
      <w:proofErr w:type="spellEnd"/>
      <w:r w:rsidRPr="006A7573">
        <w:rPr>
          <w:rFonts w:eastAsia="Times New Roman"/>
          <w:sz w:val="28"/>
          <w:szCs w:val="28"/>
        </w:rPr>
        <w:t xml:space="preserve"> </w:t>
      </w:r>
      <w:proofErr w:type="spellStart"/>
      <w:r w:rsidRPr="006A7573">
        <w:rPr>
          <w:rFonts w:eastAsia="Times New Roman"/>
          <w:sz w:val="28"/>
          <w:szCs w:val="28"/>
        </w:rPr>
        <w:t>xe</w:t>
      </w:r>
      <w:proofErr w:type="spellEnd"/>
      <w:r w:rsidRPr="006A7573">
        <w:rPr>
          <w:rFonts w:eastAsia="Times New Roman"/>
          <w:sz w:val="28"/>
          <w:szCs w:val="28"/>
        </w:rPr>
        <w:t xml:space="preserve"> </w:t>
      </w:r>
      <w:proofErr w:type="spellStart"/>
      <w:r w:rsidRPr="006A7573">
        <w:rPr>
          <w:rFonts w:eastAsia="Times New Roman"/>
          <w:sz w:val="28"/>
          <w:szCs w:val="28"/>
        </w:rPr>
        <w:t>giáo</w:t>
      </w:r>
      <w:proofErr w:type="spellEnd"/>
      <w:r w:rsidRPr="006A7573">
        <w:rPr>
          <w:rFonts w:eastAsia="Times New Roman"/>
          <w:sz w:val="28"/>
          <w:szCs w:val="28"/>
        </w:rPr>
        <w:t xml:space="preserve"> </w:t>
      </w:r>
      <w:proofErr w:type="spellStart"/>
      <w:r w:rsidRPr="006A7573">
        <w:rPr>
          <w:rFonts w:eastAsia="Times New Roman"/>
          <w:sz w:val="28"/>
          <w:szCs w:val="28"/>
        </w:rPr>
        <w:t>hoàng</w:t>
      </w:r>
      <w:proofErr w:type="spellEnd"/>
      <w:r w:rsidRPr="006A7573">
        <w:rPr>
          <w:rFonts w:eastAsia="Times New Roman"/>
          <w:sz w:val="28"/>
          <w:szCs w:val="28"/>
        </w:rPr>
        <w:t xml:space="preserve"> </w:t>
      </w:r>
      <w:proofErr w:type="spellStart"/>
      <w:r w:rsidRPr="006A7573">
        <w:rPr>
          <w:rFonts w:eastAsia="Times New Roman"/>
          <w:sz w:val="28"/>
          <w:szCs w:val="28"/>
        </w:rPr>
        <w:t>cuối</w:t>
      </w:r>
      <w:proofErr w:type="spellEnd"/>
      <w:r w:rsidRPr="006A7573">
        <w:rPr>
          <w:rFonts w:eastAsia="Times New Roman"/>
          <w:sz w:val="28"/>
          <w:szCs w:val="28"/>
        </w:rPr>
        <w:t xml:space="preserve"> </w:t>
      </w:r>
      <w:proofErr w:type="spellStart"/>
      <w:r w:rsidRPr="006A7573">
        <w:rPr>
          <w:rFonts w:eastAsia="Times New Roman"/>
          <w:sz w:val="28"/>
          <w:szCs w:val="28"/>
        </w:rPr>
        <w:t>cùng</w:t>
      </w:r>
      <w:proofErr w:type="spellEnd"/>
      <w:r w:rsidRPr="006A7573">
        <w:rPr>
          <w:rFonts w:eastAsia="Times New Roman"/>
          <w:sz w:val="28"/>
          <w:szCs w:val="28"/>
        </w:rPr>
        <w:t xml:space="preserve"> </w:t>
      </w:r>
      <w:proofErr w:type="spellStart"/>
      <w:r w:rsidRPr="006A7573">
        <w:rPr>
          <w:rFonts w:eastAsia="Times New Roman"/>
          <w:sz w:val="28"/>
          <w:szCs w:val="28"/>
        </w:rPr>
        <w:t>của</w:t>
      </w:r>
      <w:proofErr w:type="spellEnd"/>
      <w:r w:rsidRPr="006A7573">
        <w:rPr>
          <w:rFonts w:eastAsia="Times New Roman"/>
          <w:sz w:val="28"/>
          <w:szCs w:val="28"/>
        </w:rPr>
        <w:t xml:space="preserve"> </w:t>
      </w:r>
      <w:proofErr w:type="spellStart"/>
      <w:r w:rsidRPr="006A7573">
        <w:rPr>
          <w:rFonts w:eastAsia="Times New Roman"/>
          <w:sz w:val="28"/>
          <w:szCs w:val="28"/>
        </w:rPr>
        <w:t>mình</w:t>
      </w:r>
      <w:proofErr w:type="spellEnd"/>
      <w:r w:rsidRPr="006A7573">
        <w:rPr>
          <w:rFonts w:eastAsia="Times New Roman"/>
          <w:sz w:val="28"/>
          <w:szCs w:val="28"/>
        </w:rPr>
        <w:t xml:space="preserve"> </w:t>
      </w:r>
      <w:proofErr w:type="spellStart"/>
      <w:r w:rsidRPr="006A7573">
        <w:rPr>
          <w:rFonts w:eastAsia="Times New Roman"/>
          <w:sz w:val="28"/>
          <w:szCs w:val="28"/>
        </w:rPr>
        <w:t>tại</w:t>
      </w:r>
      <w:proofErr w:type="spellEnd"/>
      <w:r w:rsidRPr="006A7573">
        <w:rPr>
          <w:rFonts w:eastAsia="Times New Roman"/>
          <w:sz w:val="28"/>
          <w:szCs w:val="28"/>
        </w:rPr>
        <w:t xml:space="preserve"> Quảng </w:t>
      </w:r>
      <w:proofErr w:type="spellStart"/>
      <w:r w:rsidRPr="006A7573">
        <w:rPr>
          <w:rFonts w:eastAsia="Times New Roman"/>
          <w:sz w:val="28"/>
          <w:szCs w:val="28"/>
        </w:rPr>
        <w:t>trường</w:t>
      </w:r>
      <w:proofErr w:type="spellEnd"/>
      <w:r w:rsidRPr="006A7573">
        <w:rPr>
          <w:rFonts w:eastAsia="Times New Roman"/>
          <w:sz w:val="28"/>
          <w:szCs w:val="28"/>
        </w:rPr>
        <w:t xml:space="preserve"> St Peter </w:t>
      </w:r>
      <w:proofErr w:type="spellStart"/>
      <w:r w:rsidRPr="006A7573">
        <w:rPr>
          <w:rFonts w:eastAsia="Times New Roman"/>
          <w:sz w:val="28"/>
          <w:szCs w:val="28"/>
        </w:rPr>
        <w:t>vào</w:t>
      </w:r>
      <w:proofErr w:type="spellEnd"/>
      <w:r w:rsidRPr="006A7573">
        <w:rPr>
          <w:rFonts w:eastAsia="Times New Roman"/>
          <w:sz w:val="28"/>
          <w:szCs w:val="28"/>
        </w:rPr>
        <w:t xml:space="preserve"> </w:t>
      </w:r>
      <w:proofErr w:type="spellStart"/>
      <w:r w:rsidRPr="006A7573">
        <w:rPr>
          <w:rFonts w:eastAsia="Times New Roman"/>
          <w:sz w:val="28"/>
          <w:szCs w:val="28"/>
        </w:rPr>
        <w:t>Chủ</w:t>
      </w:r>
      <w:proofErr w:type="spellEnd"/>
      <w:r w:rsidRPr="006A7573">
        <w:rPr>
          <w:rFonts w:eastAsia="Times New Roman"/>
          <w:sz w:val="28"/>
          <w:szCs w:val="28"/>
        </w:rPr>
        <w:t xml:space="preserve"> Nhật. "</w:t>
      </w:r>
      <w:proofErr w:type="spellStart"/>
      <w:r w:rsidRPr="006A7573">
        <w:rPr>
          <w:rFonts w:eastAsia="Times New Roman"/>
          <w:sz w:val="28"/>
          <w:szCs w:val="28"/>
        </w:rPr>
        <w:t>Không</w:t>
      </w:r>
      <w:proofErr w:type="spellEnd"/>
      <w:r w:rsidRPr="006A7573">
        <w:rPr>
          <w:rFonts w:eastAsia="Times New Roman"/>
          <w:sz w:val="28"/>
          <w:szCs w:val="28"/>
        </w:rPr>
        <w:t xml:space="preserve"> </w:t>
      </w:r>
      <w:proofErr w:type="spellStart"/>
      <w:r w:rsidRPr="006A7573">
        <w:rPr>
          <w:rFonts w:eastAsia="Times New Roman"/>
          <w:sz w:val="28"/>
          <w:szCs w:val="28"/>
        </w:rPr>
        <w:t>phải</w:t>
      </w:r>
      <w:proofErr w:type="spellEnd"/>
      <w:r w:rsidRPr="006A7573">
        <w:rPr>
          <w:rFonts w:eastAsia="Times New Roman"/>
          <w:sz w:val="28"/>
          <w:szCs w:val="28"/>
        </w:rPr>
        <w:t xml:space="preserve"> ai </w:t>
      </w:r>
      <w:proofErr w:type="spellStart"/>
      <w:r w:rsidRPr="006A7573">
        <w:rPr>
          <w:rFonts w:eastAsia="Times New Roman"/>
          <w:sz w:val="28"/>
          <w:szCs w:val="28"/>
        </w:rPr>
        <w:t>cũng</w:t>
      </w:r>
      <w:proofErr w:type="spellEnd"/>
      <w:r w:rsidRPr="006A7573">
        <w:rPr>
          <w:rFonts w:eastAsia="Times New Roman"/>
          <w:sz w:val="28"/>
          <w:szCs w:val="28"/>
        </w:rPr>
        <w:t xml:space="preserve"> </w:t>
      </w:r>
      <w:proofErr w:type="spellStart"/>
      <w:r w:rsidRPr="006A7573">
        <w:rPr>
          <w:rFonts w:eastAsia="Times New Roman"/>
          <w:sz w:val="28"/>
          <w:szCs w:val="28"/>
        </w:rPr>
        <w:t>muốn</w:t>
      </w:r>
      <w:proofErr w:type="spellEnd"/>
      <w:r w:rsidRPr="006A7573">
        <w:rPr>
          <w:rFonts w:eastAsia="Times New Roman"/>
          <w:sz w:val="28"/>
          <w:szCs w:val="28"/>
        </w:rPr>
        <w:t xml:space="preserve"> </w:t>
      </w:r>
      <w:proofErr w:type="spellStart"/>
      <w:r w:rsidRPr="006A7573">
        <w:rPr>
          <w:rFonts w:eastAsia="Times New Roman"/>
          <w:sz w:val="28"/>
          <w:szCs w:val="28"/>
        </w:rPr>
        <w:t>được</w:t>
      </w:r>
      <w:proofErr w:type="spellEnd"/>
      <w:r w:rsidRPr="006A7573">
        <w:rPr>
          <w:rFonts w:eastAsia="Times New Roman"/>
          <w:sz w:val="28"/>
          <w:szCs w:val="28"/>
        </w:rPr>
        <w:t xml:space="preserve"> </w:t>
      </w:r>
      <w:proofErr w:type="spellStart"/>
      <w:r w:rsidRPr="006A7573">
        <w:rPr>
          <w:rFonts w:eastAsia="Times New Roman"/>
          <w:sz w:val="28"/>
          <w:szCs w:val="28"/>
        </w:rPr>
        <w:t>những</w:t>
      </w:r>
      <w:proofErr w:type="spellEnd"/>
      <w:r w:rsidRPr="006A7573">
        <w:rPr>
          <w:rFonts w:eastAsia="Times New Roman"/>
          <w:sz w:val="28"/>
          <w:szCs w:val="28"/>
        </w:rPr>
        <w:t xml:space="preserve"> </w:t>
      </w:r>
      <w:proofErr w:type="spellStart"/>
      <w:r w:rsidRPr="006A7573">
        <w:rPr>
          <w:rFonts w:eastAsia="Times New Roman"/>
          <w:sz w:val="28"/>
          <w:szCs w:val="28"/>
        </w:rPr>
        <w:t>người</w:t>
      </w:r>
      <w:proofErr w:type="spellEnd"/>
      <w:r w:rsidRPr="006A7573">
        <w:rPr>
          <w:rFonts w:eastAsia="Times New Roman"/>
          <w:sz w:val="28"/>
          <w:szCs w:val="28"/>
        </w:rPr>
        <w:t xml:space="preserve"> </w:t>
      </w:r>
      <w:proofErr w:type="spellStart"/>
      <w:r w:rsidRPr="006A7573">
        <w:rPr>
          <w:rFonts w:eastAsia="Times New Roman"/>
          <w:sz w:val="28"/>
          <w:szCs w:val="28"/>
        </w:rPr>
        <w:t>đàn</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lớn</w:t>
      </w:r>
      <w:proofErr w:type="spellEnd"/>
      <w:r w:rsidRPr="006A7573">
        <w:rPr>
          <w:rFonts w:eastAsia="Times New Roman"/>
          <w:sz w:val="28"/>
          <w:szCs w:val="28"/>
        </w:rPr>
        <w:t xml:space="preserve"> </w:t>
      </w:r>
      <w:proofErr w:type="spellStart"/>
      <w:r w:rsidRPr="006A7573">
        <w:rPr>
          <w:rFonts w:eastAsia="Times New Roman"/>
          <w:sz w:val="28"/>
          <w:szCs w:val="28"/>
        </w:rPr>
        <w:t>tuổi</w:t>
      </w:r>
      <w:proofErr w:type="spellEnd"/>
      <w:r w:rsidRPr="006A7573">
        <w:rPr>
          <w:rFonts w:eastAsia="Times New Roman"/>
          <w:sz w:val="28"/>
          <w:szCs w:val="28"/>
        </w:rPr>
        <w:t xml:space="preserve"> </w:t>
      </w:r>
      <w:proofErr w:type="spellStart"/>
      <w:r w:rsidRPr="006A7573">
        <w:rPr>
          <w:rFonts w:eastAsia="Times New Roman"/>
          <w:sz w:val="28"/>
          <w:szCs w:val="28"/>
        </w:rPr>
        <w:t>hôn</w:t>
      </w:r>
      <w:proofErr w:type="spellEnd"/>
      <w:r w:rsidRPr="006A7573">
        <w:rPr>
          <w:rFonts w:eastAsia="Times New Roman"/>
          <w:sz w:val="28"/>
          <w:szCs w:val="28"/>
        </w:rPr>
        <w:t xml:space="preserve">", </w:t>
      </w:r>
      <w:proofErr w:type="spellStart"/>
      <w:r w:rsidRPr="006A7573">
        <w:rPr>
          <w:rFonts w:eastAsia="Times New Roman"/>
          <w:sz w:val="28"/>
          <w:szCs w:val="28"/>
        </w:rPr>
        <w:t>ông</w:t>
      </w:r>
      <w:proofErr w:type="spellEnd"/>
      <w:r w:rsidRPr="006A7573">
        <w:rPr>
          <w:rFonts w:eastAsia="Times New Roman"/>
          <w:sz w:val="28"/>
          <w:szCs w:val="28"/>
        </w:rPr>
        <w:t xml:space="preserve"> </w:t>
      </w:r>
      <w:proofErr w:type="spellStart"/>
      <w:r w:rsidRPr="006A7573">
        <w:rPr>
          <w:rFonts w:eastAsia="Times New Roman"/>
          <w:sz w:val="28"/>
          <w:szCs w:val="28"/>
        </w:rPr>
        <w:t>nói</w:t>
      </w:r>
      <w:proofErr w:type="spellEnd"/>
      <w:r w:rsidRPr="006A7573">
        <w:rPr>
          <w:rFonts w:eastAsia="Times New Roman"/>
          <w:sz w:val="28"/>
          <w:szCs w:val="28"/>
        </w:rPr>
        <w:t xml:space="preserve"> </w:t>
      </w:r>
      <w:proofErr w:type="spellStart"/>
      <w:r w:rsidRPr="006A7573">
        <w:rPr>
          <w:rFonts w:eastAsia="Times New Roman"/>
          <w:sz w:val="28"/>
          <w:szCs w:val="28"/>
        </w:rPr>
        <w:t>với</w:t>
      </w:r>
      <w:proofErr w:type="spellEnd"/>
      <w:r w:rsidRPr="006A7573">
        <w:rPr>
          <w:rFonts w:eastAsia="Times New Roman"/>
          <w:sz w:val="28"/>
          <w:szCs w:val="28"/>
        </w:rPr>
        <w:t xml:space="preserve"> </w:t>
      </w:r>
      <w:proofErr w:type="spellStart"/>
      <w:r w:rsidRPr="006A7573">
        <w:rPr>
          <w:rFonts w:eastAsia="Times New Roman"/>
          <w:sz w:val="28"/>
          <w:szCs w:val="28"/>
        </w:rPr>
        <w:t>một</w:t>
      </w:r>
      <w:proofErr w:type="spellEnd"/>
      <w:r w:rsidRPr="006A7573">
        <w:rPr>
          <w:rFonts w:eastAsia="Times New Roman"/>
          <w:sz w:val="28"/>
          <w:szCs w:val="28"/>
        </w:rPr>
        <w:t xml:space="preserve"> </w:t>
      </w:r>
      <w:proofErr w:type="spellStart"/>
      <w:r w:rsidRPr="006A7573">
        <w:rPr>
          <w:rFonts w:eastAsia="Times New Roman"/>
          <w:sz w:val="28"/>
          <w:szCs w:val="28"/>
        </w:rPr>
        <w:t>nụ</w:t>
      </w:r>
      <w:proofErr w:type="spellEnd"/>
      <w:r w:rsidRPr="006A7573">
        <w:rPr>
          <w:rFonts w:eastAsia="Times New Roman"/>
          <w:sz w:val="28"/>
          <w:szCs w:val="28"/>
        </w:rPr>
        <w:t xml:space="preserve"> </w:t>
      </w:r>
      <w:proofErr w:type="spellStart"/>
      <w:r w:rsidRPr="006A7573">
        <w:rPr>
          <w:rFonts w:eastAsia="Times New Roman"/>
          <w:sz w:val="28"/>
          <w:szCs w:val="28"/>
        </w:rPr>
        <w:t>cười</w:t>
      </w:r>
      <w:proofErr w:type="spellEnd"/>
      <w:r w:rsidRPr="006A7573">
        <w:rPr>
          <w:rFonts w:eastAsia="Times New Roman"/>
          <w:sz w:val="28"/>
          <w:szCs w:val="28"/>
        </w:rPr>
        <w:t>.</w:t>
      </w:r>
    </w:p>
    <w:p w14:paraId="69116408" w14:textId="77777777" w:rsidR="006A7573" w:rsidRPr="006A7573" w:rsidRDefault="006A7573" w:rsidP="006A7573">
      <w:pPr>
        <w:spacing w:after="0" w:line="240" w:lineRule="auto"/>
        <w:rPr>
          <w:rFonts w:eastAsia="Times New Roman"/>
          <w:sz w:val="24"/>
          <w:szCs w:val="24"/>
        </w:rPr>
      </w:pPr>
      <w:hyperlink r:id="rId28" w:history="1">
        <w:proofErr w:type="spellStart"/>
        <w:r w:rsidRPr="006A7573">
          <w:rPr>
            <w:rFonts w:eastAsia="Times New Roman"/>
            <w:color w:val="0000FF"/>
            <w:sz w:val="24"/>
            <w:szCs w:val="24"/>
            <w:u w:val="single"/>
          </w:rPr>
          <w:t>Thế</w:t>
        </w:r>
        <w:proofErr w:type="spellEnd"/>
        <w:r w:rsidRPr="006A7573">
          <w:rPr>
            <w:rFonts w:eastAsia="Times New Roman"/>
            <w:color w:val="0000FF"/>
            <w:sz w:val="24"/>
            <w:szCs w:val="24"/>
            <w:u w:val="single"/>
          </w:rPr>
          <w:t xml:space="preserve"> </w:t>
        </w:r>
        <w:proofErr w:type="spellStart"/>
        <w:r w:rsidRPr="006A7573">
          <w:rPr>
            <w:rFonts w:eastAsia="Times New Roman"/>
            <w:color w:val="0000FF"/>
            <w:sz w:val="24"/>
            <w:szCs w:val="24"/>
            <w:u w:val="single"/>
          </w:rPr>
          <w:t>giới</w:t>
        </w:r>
        <w:proofErr w:type="spellEnd"/>
      </w:hyperlink>
    </w:p>
    <w:p w14:paraId="5B3781B6" w14:textId="77777777" w:rsidR="006A7573" w:rsidRPr="006A7573" w:rsidRDefault="006A7573" w:rsidP="006A7573">
      <w:pPr>
        <w:spacing w:after="0" w:line="240" w:lineRule="auto"/>
        <w:rPr>
          <w:rFonts w:eastAsia="Times New Roman"/>
          <w:sz w:val="24"/>
          <w:szCs w:val="24"/>
        </w:rPr>
      </w:pPr>
      <w:hyperlink r:id="rId29" w:history="1">
        <w:r w:rsidRPr="006A7573">
          <w:rPr>
            <w:rFonts w:eastAsia="Times New Roman"/>
            <w:color w:val="0000FF"/>
            <w:sz w:val="24"/>
            <w:szCs w:val="24"/>
            <w:u w:val="single"/>
          </w:rPr>
          <w:t xml:space="preserve">Châu </w:t>
        </w:r>
        <w:proofErr w:type="spellStart"/>
        <w:r w:rsidRPr="006A7573">
          <w:rPr>
            <w:rFonts w:eastAsia="Times New Roman"/>
            <w:color w:val="0000FF"/>
            <w:sz w:val="24"/>
            <w:szCs w:val="24"/>
            <w:u w:val="single"/>
          </w:rPr>
          <w:t>Âu</w:t>
        </w:r>
        <w:proofErr w:type="spellEnd"/>
      </w:hyperlink>
    </w:p>
    <w:p w14:paraId="7B781827" w14:textId="77777777" w:rsidR="006A7573" w:rsidRPr="006A7573" w:rsidRDefault="006A7573" w:rsidP="006A7573">
      <w:pPr>
        <w:spacing w:before="100" w:beforeAutospacing="1" w:after="100" w:afterAutospacing="1" w:line="240" w:lineRule="auto"/>
        <w:outlineLvl w:val="2"/>
        <w:rPr>
          <w:rFonts w:eastAsia="Times New Roman"/>
          <w:b/>
          <w:bCs/>
          <w:sz w:val="24"/>
          <w:szCs w:val="24"/>
        </w:rPr>
      </w:pPr>
      <w:proofErr w:type="spellStart"/>
      <w:r w:rsidRPr="006A7573">
        <w:rPr>
          <w:rFonts w:eastAsia="Times New Roman"/>
          <w:b/>
          <w:bCs/>
          <w:sz w:val="24"/>
          <w:szCs w:val="24"/>
        </w:rPr>
        <w:t>Bài</w:t>
      </w:r>
      <w:proofErr w:type="spellEnd"/>
      <w:r w:rsidRPr="006A7573">
        <w:rPr>
          <w:rFonts w:eastAsia="Times New Roman"/>
          <w:b/>
          <w:bCs/>
          <w:sz w:val="24"/>
          <w:szCs w:val="24"/>
        </w:rPr>
        <w:t xml:space="preserve"> </w:t>
      </w:r>
      <w:proofErr w:type="spellStart"/>
      <w:r w:rsidRPr="006A7573">
        <w:rPr>
          <w:rFonts w:eastAsia="Times New Roman"/>
          <w:b/>
          <w:bCs/>
          <w:sz w:val="24"/>
          <w:szCs w:val="24"/>
        </w:rPr>
        <w:t>viết</w:t>
      </w:r>
      <w:proofErr w:type="spellEnd"/>
      <w:r w:rsidRPr="006A7573">
        <w:rPr>
          <w:rFonts w:eastAsia="Times New Roman"/>
          <w:b/>
          <w:bCs/>
          <w:sz w:val="24"/>
          <w:szCs w:val="24"/>
        </w:rPr>
        <w:t xml:space="preserve"> </w:t>
      </w:r>
      <w:proofErr w:type="spellStart"/>
      <w:r w:rsidRPr="006A7573">
        <w:rPr>
          <w:rFonts w:eastAsia="Times New Roman"/>
          <w:b/>
          <w:bCs/>
          <w:sz w:val="24"/>
          <w:szCs w:val="24"/>
        </w:rPr>
        <w:t>liên</w:t>
      </w:r>
      <w:proofErr w:type="spellEnd"/>
      <w:r w:rsidRPr="006A7573">
        <w:rPr>
          <w:rFonts w:eastAsia="Times New Roman"/>
          <w:b/>
          <w:bCs/>
          <w:sz w:val="24"/>
          <w:szCs w:val="24"/>
        </w:rPr>
        <w:t xml:space="preserve"> </w:t>
      </w:r>
      <w:proofErr w:type="spellStart"/>
      <w:r w:rsidRPr="006A7573">
        <w:rPr>
          <w:rFonts w:eastAsia="Times New Roman"/>
          <w:b/>
          <w:bCs/>
          <w:sz w:val="24"/>
          <w:szCs w:val="24"/>
        </w:rPr>
        <w:t>quan</w:t>
      </w:r>
      <w:proofErr w:type="spellEnd"/>
    </w:p>
    <w:p w14:paraId="494385BB" w14:textId="77777777" w:rsidR="006A7573" w:rsidRPr="006A7573" w:rsidRDefault="006A7573" w:rsidP="006A7573">
      <w:pPr>
        <w:spacing w:after="0" w:line="240" w:lineRule="auto"/>
        <w:rPr>
          <w:rFonts w:eastAsia="Times New Roman"/>
          <w:color w:val="0000FF"/>
          <w:sz w:val="24"/>
          <w:szCs w:val="24"/>
          <w:u w:val="single"/>
        </w:rPr>
      </w:pPr>
      <w:r w:rsidRPr="006A7573">
        <w:rPr>
          <w:rFonts w:eastAsia="Times New Roman"/>
          <w:sz w:val="24"/>
          <w:szCs w:val="24"/>
        </w:rPr>
        <w:fldChar w:fldCharType="begin"/>
      </w:r>
      <w:r w:rsidRPr="006A7573">
        <w:rPr>
          <w:rFonts w:eastAsia="Times New Roman"/>
          <w:sz w:val="24"/>
          <w:szCs w:val="24"/>
        </w:rPr>
        <w:instrText>HYPERLINK "https://www.thetimes.com/uk/religion/article/pope-francis-legacy-catholic-church-l56q8ghwt"</w:instrText>
      </w:r>
      <w:r w:rsidRPr="006A7573">
        <w:rPr>
          <w:rFonts w:eastAsia="Times New Roman"/>
          <w:sz w:val="24"/>
          <w:szCs w:val="24"/>
        </w:rPr>
      </w:r>
      <w:r w:rsidRPr="006A7573">
        <w:rPr>
          <w:rFonts w:eastAsia="Times New Roman"/>
          <w:sz w:val="24"/>
          <w:szCs w:val="24"/>
        </w:rPr>
        <w:fldChar w:fldCharType="separate"/>
      </w:r>
    </w:p>
    <w:p w14:paraId="3E6E30A0" w14:textId="77777777" w:rsidR="006A7573" w:rsidRPr="006A7573" w:rsidRDefault="006A7573" w:rsidP="006A7573">
      <w:pPr>
        <w:shd w:val="clear" w:color="auto" w:fill="EFEFEF"/>
        <w:spacing w:after="150" w:line="240" w:lineRule="auto"/>
        <w:rPr>
          <w:rFonts w:eastAsia="Times New Roman"/>
          <w:sz w:val="24"/>
          <w:szCs w:val="24"/>
        </w:rPr>
      </w:pPr>
      <w:r w:rsidRPr="006A7573">
        <w:rPr>
          <w:rFonts w:eastAsia="Times New Roman"/>
          <w:noProof/>
          <w:color w:val="0000FF"/>
          <w:sz w:val="24"/>
          <w:szCs w:val="24"/>
        </w:rPr>
        <w:drawing>
          <wp:inline distT="0" distB="0" distL="0" distR="0" wp14:anchorId="2CA0E58C" wp14:editId="1F274E2B">
            <wp:extent cx="1874520" cy="1051560"/>
            <wp:effectExtent l="0" t="0" r="0" b="0"/>
            <wp:docPr id="6" name="Picture 3" descr="Di sản của Giáo hoàng Francis: được hàng triệu người yêu mến, bị những người bảo thủ ghét bỏ">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 sản của Giáo hoàng Francis: được hàng triệu người yêu mến, bị những người bảo thủ ghét bỏ">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74520" cy="1051560"/>
                    </a:xfrm>
                    <a:prstGeom prst="rect">
                      <a:avLst/>
                    </a:prstGeom>
                    <a:noFill/>
                    <a:ln>
                      <a:noFill/>
                    </a:ln>
                  </pic:spPr>
                </pic:pic>
              </a:graphicData>
            </a:graphic>
          </wp:inline>
        </w:drawing>
      </w:r>
    </w:p>
    <w:p w14:paraId="244C2DDD" w14:textId="77777777" w:rsidR="006A7573" w:rsidRPr="006A7573" w:rsidRDefault="006A7573" w:rsidP="006A7573">
      <w:pPr>
        <w:spacing w:after="0" w:line="240" w:lineRule="auto"/>
        <w:rPr>
          <w:rFonts w:eastAsia="Times New Roman"/>
          <w:sz w:val="24"/>
          <w:szCs w:val="24"/>
        </w:rPr>
      </w:pPr>
      <w:r w:rsidRPr="006A7573">
        <w:rPr>
          <w:rFonts w:eastAsia="Times New Roman"/>
          <w:sz w:val="24"/>
          <w:szCs w:val="24"/>
        </w:rPr>
        <w:fldChar w:fldCharType="end"/>
      </w:r>
    </w:p>
    <w:p w14:paraId="1988328E" w14:textId="77777777" w:rsidR="006A7573" w:rsidRPr="006A7573" w:rsidRDefault="006A7573" w:rsidP="006A7573">
      <w:pPr>
        <w:spacing w:after="0" w:line="240" w:lineRule="auto"/>
        <w:rPr>
          <w:rFonts w:eastAsia="Times New Roman"/>
          <w:color w:val="0000FF"/>
          <w:sz w:val="24"/>
          <w:szCs w:val="24"/>
          <w:u w:val="single"/>
        </w:rPr>
      </w:pPr>
      <w:r w:rsidRPr="006A7573">
        <w:rPr>
          <w:rFonts w:eastAsia="Times New Roman"/>
          <w:sz w:val="24"/>
          <w:szCs w:val="24"/>
        </w:rPr>
        <w:fldChar w:fldCharType="begin"/>
      </w:r>
      <w:r w:rsidRPr="006A7573">
        <w:rPr>
          <w:rFonts w:eastAsia="Times New Roman"/>
          <w:sz w:val="24"/>
          <w:szCs w:val="24"/>
        </w:rPr>
        <w:instrText>HYPERLINK "https://www.thetimes.com/uk/religion/article/pope-francis-legacy-catholic-church-l56q8ghwt"</w:instrText>
      </w:r>
      <w:r w:rsidRPr="006A7573">
        <w:rPr>
          <w:rFonts w:eastAsia="Times New Roman"/>
          <w:sz w:val="24"/>
          <w:szCs w:val="24"/>
        </w:rPr>
      </w:r>
      <w:r w:rsidRPr="006A7573">
        <w:rPr>
          <w:rFonts w:eastAsia="Times New Roman"/>
          <w:sz w:val="24"/>
          <w:szCs w:val="24"/>
        </w:rPr>
        <w:fldChar w:fldCharType="separate"/>
      </w:r>
    </w:p>
    <w:p w14:paraId="19083F11" w14:textId="77777777" w:rsidR="006A7573" w:rsidRPr="006A7573" w:rsidRDefault="006A7573" w:rsidP="006A7573">
      <w:pPr>
        <w:spacing w:after="0" w:line="195" w:lineRule="atLeast"/>
        <w:rPr>
          <w:rFonts w:eastAsia="Times New Roman"/>
          <w:b/>
          <w:bCs/>
          <w:color w:val="215E99" w:themeColor="text2" w:themeTint="BF"/>
          <w:spacing w:val="9"/>
          <w:sz w:val="24"/>
          <w:szCs w:val="24"/>
        </w:rPr>
      </w:pPr>
      <w:r w:rsidRPr="006A7573">
        <w:rPr>
          <w:rFonts w:eastAsia="Times New Roman"/>
          <w:b/>
          <w:bCs/>
          <w:color w:val="215E99" w:themeColor="text2" w:themeTint="BF"/>
          <w:spacing w:val="9"/>
          <w:sz w:val="24"/>
          <w:szCs w:val="24"/>
          <w:u w:val="single"/>
        </w:rPr>
        <w:lastRenderedPageBreak/>
        <w:t>BĂNG HÌNH</w:t>
      </w:r>
    </w:p>
    <w:p w14:paraId="6C681B9B" w14:textId="77777777" w:rsidR="006A7573" w:rsidRPr="006A7573" w:rsidRDefault="006A7573" w:rsidP="006A7573">
      <w:pPr>
        <w:spacing w:after="75" w:line="405" w:lineRule="atLeast"/>
        <w:rPr>
          <w:rFonts w:eastAsia="Times New Roman"/>
          <w:b/>
          <w:bCs/>
          <w:color w:val="215E99" w:themeColor="text2" w:themeTint="BF"/>
          <w:sz w:val="24"/>
          <w:szCs w:val="24"/>
          <w:u w:val="single"/>
        </w:rPr>
      </w:pPr>
      <w:r w:rsidRPr="006A7573">
        <w:rPr>
          <w:rFonts w:eastAsia="Times New Roman"/>
          <w:b/>
          <w:bCs/>
          <w:color w:val="215E99" w:themeColor="text2" w:themeTint="BF"/>
          <w:sz w:val="24"/>
          <w:szCs w:val="24"/>
          <w:u w:val="single"/>
        </w:rPr>
        <w:t xml:space="preserve">Di </w:t>
      </w:r>
      <w:proofErr w:type="spellStart"/>
      <w:r w:rsidRPr="006A7573">
        <w:rPr>
          <w:rFonts w:eastAsia="Times New Roman"/>
          <w:b/>
          <w:bCs/>
          <w:color w:val="215E99" w:themeColor="text2" w:themeTint="BF"/>
          <w:sz w:val="24"/>
          <w:szCs w:val="24"/>
          <w:u w:val="single"/>
        </w:rPr>
        <w:t>sản</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của</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Giáo</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hoàng</w:t>
      </w:r>
      <w:proofErr w:type="spellEnd"/>
      <w:r w:rsidRPr="006A7573">
        <w:rPr>
          <w:rFonts w:eastAsia="Times New Roman"/>
          <w:b/>
          <w:bCs/>
          <w:color w:val="215E99" w:themeColor="text2" w:themeTint="BF"/>
          <w:sz w:val="24"/>
          <w:szCs w:val="24"/>
          <w:u w:val="single"/>
        </w:rPr>
        <w:t xml:space="preserve"> Francis: </w:t>
      </w:r>
      <w:proofErr w:type="spellStart"/>
      <w:r w:rsidRPr="006A7573">
        <w:rPr>
          <w:rFonts w:eastAsia="Times New Roman"/>
          <w:b/>
          <w:bCs/>
          <w:color w:val="215E99" w:themeColor="text2" w:themeTint="BF"/>
          <w:sz w:val="24"/>
          <w:szCs w:val="24"/>
          <w:u w:val="single"/>
        </w:rPr>
        <w:t>được</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hàng</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triệu</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người</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yêu</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mến</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bị</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những</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người</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bảo</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thủ</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ghét</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bỏ</w:t>
      </w:r>
      <w:proofErr w:type="spellEnd"/>
    </w:p>
    <w:p w14:paraId="70F7FE7E" w14:textId="77777777" w:rsidR="006A7573" w:rsidRPr="006A7573" w:rsidRDefault="006A7573" w:rsidP="006A7573">
      <w:pPr>
        <w:spacing w:after="75" w:line="255" w:lineRule="atLeast"/>
        <w:rPr>
          <w:rFonts w:eastAsia="Times New Roman"/>
          <w:b/>
          <w:bCs/>
          <w:color w:val="215E99" w:themeColor="text2" w:themeTint="BF"/>
          <w:sz w:val="24"/>
          <w:szCs w:val="24"/>
          <w:u w:val="single"/>
        </w:rPr>
      </w:pPr>
      <w:proofErr w:type="spellStart"/>
      <w:r w:rsidRPr="006A7573">
        <w:rPr>
          <w:rFonts w:eastAsia="Times New Roman"/>
          <w:b/>
          <w:bCs/>
          <w:color w:val="215E99" w:themeColor="text2" w:themeTint="BF"/>
          <w:sz w:val="24"/>
          <w:szCs w:val="24"/>
          <w:u w:val="single"/>
        </w:rPr>
        <w:t>Ngày</w:t>
      </w:r>
      <w:proofErr w:type="spellEnd"/>
      <w:r w:rsidRPr="006A7573">
        <w:rPr>
          <w:rFonts w:eastAsia="Times New Roman"/>
          <w:b/>
          <w:bCs/>
          <w:color w:val="215E99" w:themeColor="text2" w:themeTint="BF"/>
          <w:sz w:val="24"/>
          <w:szCs w:val="24"/>
          <w:u w:val="single"/>
        </w:rPr>
        <w:t xml:space="preserve"> 21 </w:t>
      </w:r>
      <w:proofErr w:type="spellStart"/>
      <w:r w:rsidRPr="006A7573">
        <w:rPr>
          <w:rFonts w:eastAsia="Times New Roman"/>
          <w:b/>
          <w:bCs/>
          <w:color w:val="215E99" w:themeColor="text2" w:themeTint="BF"/>
          <w:sz w:val="24"/>
          <w:szCs w:val="24"/>
          <w:u w:val="single"/>
        </w:rPr>
        <w:t>tháng</w:t>
      </w:r>
      <w:proofErr w:type="spellEnd"/>
      <w:r w:rsidRPr="006A7573">
        <w:rPr>
          <w:rFonts w:eastAsia="Times New Roman"/>
          <w:b/>
          <w:bCs/>
          <w:color w:val="215E99" w:themeColor="text2" w:themeTint="BF"/>
          <w:sz w:val="24"/>
          <w:szCs w:val="24"/>
          <w:u w:val="single"/>
        </w:rPr>
        <w:t xml:space="preserve"> 4 </w:t>
      </w:r>
      <w:proofErr w:type="spellStart"/>
      <w:r w:rsidRPr="006A7573">
        <w:rPr>
          <w:rFonts w:eastAsia="Times New Roman"/>
          <w:b/>
          <w:bCs/>
          <w:color w:val="215E99" w:themeColor="text2" w:themeTint="BF"/>
          <w:sz w:val="24"/>
          <w:szCs w:val="24"/>
          <w:u w:val="single"/>
        </w:rPr>
        <w:t>năm</w:t>
      </w:r>
      <w:proofErr w:type="spellEnd"/>
      <w:r w:rsidRPr="006A7573">
        <w:rPr>
          <w:rFonts w:eastAsia="Times New Roman"/>
          <w:b/>
          <w:bCs/>
          <w:color w:val="215E99" w:themeColor="text2" w:themeTint="BF"/>
          <w:sz w:val="24"/>
          <w:szCs w:val="24"/>
          <w:u w:val="single"/>
        </w:rPr>
        <w:t xml:space="preserve"> 2025, 9 </w:t>
      </w:r>
      <w:proofErr w:type="spellStart"/>
      <w:r w:rsidRPr="006A7573">
        <w:rPr>
          <w:rFonts w:eastAsia="Times New Roman"/>
          <w:b/>
          <w:bCs/>
          <w:color w:val="215E99" w:themeColor="text2" w:themeTint="BF"/>
          <w:sz w:val="24"/>
          <w:szCs w:val="24"/>
          <w:u w:val="single"/>
        </w:rPr>
        <w:t>giờ</w:t>
      </w:r>
      <w:proofErr w:type="spellEnd"/>
      <w:r w:rsidRPr="006A7573">
        <w:rPr>
          <w:rFonts w:eastAsia="Times New Roman"/>
          <w:b/>
          <w:bCs/>
          <w:color w:val="215E99" w:themeColor="text2" w:themeTint="BF"/>
          <w:sz w:val="24"/>
          <w:szCs w:val="24"/>
          <w:u w:val="single"/>
        </w:rPr>
        <w:t xml:space="preserve"> 30 </w:t>
      </w:r>
      <w:proofErr w:type="spellStart"/>
      <w:r w:rsidRPr="006A7573">
        <w:rPr>
          <w:rFonts w:eastAsia="Times New Roman"/>
          <w:b/>
          <w:bCs/>
          <w:color w:val="215E99" w:themeColor="text2" w:themeTint="BF"/>
          <w:sz w:val="24"/>
          <w:szCs w:val="24"/>
          <w:u w:val="single"/>
        </w:rPr>
        <w:t>sáng</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theo</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giờ</w:t>
      </w:r>
      <w:proofErr w:type="spellEnd"/>
      <w:r w:rsidRPr="006A7573">
        <w:rPr>
          <w:rFonts w:eastAsia="Times New Roman"/>
          <w:b/>
          <w:bCs/>
          <w:color w:val="215E99" w:themeColor="text2" w:themeTint="BF"/>
          <w:sz w:val="24"/>
          <w:szCs w:val="24"/>
          <w:u w:val="single"/>
        </w:rPr>
        <w:t xml:space="preserve"> BST</w:t>
      </w:r>
    </w:p>
    <w:p w14:paraId="7CE7EDE0" w14:textId="5374E611" w:rsidR="006A7573" w:rsidRPr="006A7573" w:rsidRDefault="006A7573" w:rsidP="006A7573">
      <w:pPr>
        <w:spacing w:after="0" w:line="240" w:lineRule="auto"/>
        <w:rPr>
          <w:rFonts w:eastAsia="Times New Roman"/>
          <w:color w:val="0000FF"/>
          <w:sz w:val="24"/>
          <w:szCs w:val="24"/>
          <w:u w:val="single"/>
        </w:rPr>
      </w:pPr>
      <w:r w:rsidRPr="006A7573">
        <w:rPr>
          <w:rFonts w:eastAsia="Times New Roman"/>
          <w:color w:val="0000FF"/>
          <w:sz w:val="24"/>
          <w:szCs w:val="24"/>
          <w:u w:val="single"/>
        </w:rPr>
        <w:t xml:space="preserve">Tom Kington, La </w:t>
      </w:r>
      <w:proofErr w:type="spellStart"/>
      <w:r w:rsidRPr="006A7573">
        <w:rPr>
          <w:rFonts w:eastAsia="Times New Roman"/>
          <w:color w:val="0000FF"/>
          <w:sz w:val="24"/>
          <w:szCs w:val="24"/>
          <w:u w:val="single"/>
        </w:rPr>
        <w:t>Mã</w:t>
      </w:r>
      <w:proofErr w:type="spellEnd"/>
    </w:p>
    <w:p w14:paraId="689D954C" w14:textId="77777777" w:rsidR="006A7573" w:rsidRPr="006A7573" w:rsidRDefault="006A7573" w:rsidP="006A7573">
      <w:pPr>
        <w:spacing w:after="0" w:line="240" w:lineRule="auto"/>
        <w:rPr>
          <w:rFonts w:eastAsia="Times New Roman"/>
          <w:sz w:val="24"/>
          <w:szCs w:val="24"/>
        </w:rPr>
      </w:pPr>
      <w:r w:rsidRPr="006A7573">
        <w:rPr>
          <w:rFonts w:eastAsia="Times New Roman"/>
          <w:sz w:val="24"/>
          <w:szCs w:val="24"/>
        </w:rPr>
        <w:fldChar w:fldCharType="end"/>
      </w:r>
    </w:p>
    <w:p w14:paraId="0075663F" w14:textId="77777777" w:rsidR="006A7573" w:rsidRPr="006A7573" w:rsidRDefault="006A7573" w:rsidP="006A7573">
      <w:pPr>
        <w:spacing w:after="0" w:line="240" w:lineRule="auto"/>
        <w:rPr>
          <w:rFonts w:eastAsia="Times New Roman"/>
          <w:color w:val="0000FF"/>
          <w:sz w:val="24"/>
          <w:szCs w:val="24"/>
          <w:u w:val="single"/>
        </w:rPr>
      </w:pPr>
      <w:r w:rsidRPr="006A7573">
        <w:rPr>
          <w:rFonts w:eastAsia="Times New Roman"/>
          <w:sz w:val="24"/>
          <w:szCs w:val="24"/>
        </w:rPr>
        <w:fldChar w:fldCharType="begin"/>
      </w:r>
      <w:r w:rsidRPr="006A7573">
        <w:rPr>
          <w:rFonts w:eastAsia="Times New Roman"/>
          <w:sz w:val="24"/>
          <w:szCs w:val="24"/>
        </w:rPr>
        <w:instrText>HYPERLINK "https://www.thetimes.com/uk/religion/article/who-will-be-next-pope-candidates-6h773zz5z"</w:instrText>
      </w:r>
      <w:r w:rsidRPr="006A7573">
        <w:rPr>
          <w:rFonts w:eastAsia="Times New Roman"/>
          <w:sz w:val="24"/>
          <w:szCs w:val="24"/>
        </w:rPr>
      </w:r>
      <w:r w:rsidRPr="006A7573">
        <w:rPr>
          <w:rFonts w:eastAsia="Times New Roman"/>
          <w:sz w:val="24"/>
          <w:szCs w:val="24"/>
        </w:rPr>
        <w:fldChar w:fldCharType="separate"/>
      </w:r>
    </w:p>
    <w:p w14:paraId="32E02600" w14:textId="77777777" w:rsidR="006A7573" w:rsidRPr="006A7573" w:rsidRDefault="006A7573" w:rsidP="006A7573">
      <w:pPr>
        <w:shd w:val="clear" w:color="auto" w:fill="EFEFEF"/>
        <w:spacing w:after="150" w:line="240" w:lineRule="auto"/>
        <w:rPr>
          <w:rFonts w:eastAsia="Times New Roman"/>
          <w:sz w:val="24"/>
          <w:szCs w:val="24"/>
        </w:rPr>
      </w:pPr>
      <w:r w:rsidRPr="006A7573">
        <w:rPr>
          <w:rFonts w:eastAsia="Times New Roman"/>
          <w:noProof/>
          <w:color w:val="0000FF"/>
          <w:sz w:val="24"/>
          <w:szCs w:val="24"/>
        </w:rPr>
        <w:drawing>
          <wp:inline distT="0" distB="0" distL="0" distR="0" wp14:anchorId="271E1A6E" wp14:editId="41EE9C4A">
            <wp:extent cx="1874520" cy="1051560"/>
            <wp:effectExtent l="0" t="0" r="0" b="0"/>
            <wp:docPr id="7" name="Picture 2" descr="Tự do, bảo thủ hay cánh tả: Ai sẽ là Giáo hoàng tiếp theo?">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ự do, bảo thủ hay cánh tả: Ai sẽ là Giáo hoàng tiếp theo?">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74520" cy="1051560"/>
                    </a:xfrm>
                    <a:prstGeom prst="rect">
                      <a:avLst/>
                    </a:prstGeom>
                    <a:noFill/>
                    <a:ln>
                      <a:noFill/>
                    </a:ln>
                  </pic:spPr>
                </pic:pic>
              </a:graphicData>
            </a:graphic>
          </wp:inline>
        </w:drawing>
      </w:r>
    </w:p>
    <w:p w14:paraId="5C1EA0CC" w14:textId="77777777" w:rsidR="006A7573" w:rsidRPr="006A7573" w:rsidRDefault="006A7573" w:rsidP="006A7573">
      <w:pPr>
        <w:spacing w:after="75" w:line="405" w:lineRule="atLeast"/>
        <w:rPr>
          <w:rFonts w:eastAsia="Times New Roman"/>
          <w:b/>
          <w:bCs/>
          <w:color w:val="215E99" w:themeColor="text2" w:themeTint="BF"/>
          <w:sz w:val="24"/>
          <w:szCs w:val="24"/>
          <w:u w:val="single"/>
        </w:rPr>
      </w:pPr>
      <w:proofErr w:type="spellStart"/>
      <w:r w:rsidRPr="006A7573">
        <w:rPr>
          <w:rFonts w:eastAsia="Times New Roman"/>
          <w:b/>
          <w:bCs/>
          <w:color w:val="215E99" w:themeColor="text2" w:themeTint="BF"/>
          <w:sz w:val="24"/>
          <w:szCs w:val="24"/>
          <w:u w:val="single"/>
        </w:rPr>
        <w:t>Tự</w:t>
      </w:r>
      <w:proofErr w:type="spellEnd"/>
      <w:r w:rsidRPr="006A7573">
        <w:rPr>
          <w:rFonts w:eastAsia="Times New Roman"/>
          <w:b/>
          <w:bCs/>
          <w:color w:val="215E99" w:themeColor="text2" w:themeTint="BF"/>
          <w:sz w:val="24"/>
          <w:szCs w:val="24"/>
          <w:u w:val="single"/>
        </w:rPr>
        <w:t xml:space="preserve"> do, </w:t>
      </w:r>
      <w:proofErr w:type="spellStart"/>
      <w:r w:rsidRPr="006A7573">
        <w:rPr>
          <w:rFonts w:eastAsia="Times New Roman"/>
          <w:b/>
          <w:bCs/>
          <w:color w:val="215E99" w:themeColor="text2" w:themeTint="BF"/>
          <w:sz w:val="24"/>
          <w:szCs w:val="24"/>
          <w:u w:val="single"/>
        </w:rPr>
        <w:t>bảo</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thủ</w:t>
      </w:r>
      <w:proofErr w:type="spellEnd"/>
      <w:r w:rsidRPr="006A7573">
        <w:rPr>
          <w:rFonts w:eastAsia="Times New Roman"/>
          <w:b/>
          <w:bCs/>
          <w:color w:val="215E99" w:themeColor="text2" w:themeTint="BF"/>
          <w:sz w:val="24"/>
          <w:szCs w:val="24"/>
          <w:u w:val="single"/>
        </w:rPr>
        <w:t xml:space="preserve"> hay </w:t>
      </w:r>
      <w:proofErr w:type="spellStart"/>
      <w:r w:rsidRPr="006A7573">
        <w:rPr>
          <w:rFonts w:eastAsia="Times New Roman"/>
          <w:b/>
          <w:bCs/>
          <w:color w:val="215E99" w:themeColor="text2" w:themeTint="BF"/>
          <w:sz w:val="24"/>
          <w:szCs w:val="24"/>
          <w:u w:val="single"/>
        </w:rPr>
        <w:t>cánh</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tả</w:t>
      </w:r>
      <w:proofErr w:type="spellEnd"/>
      <w:r w:rsidRPr="006A7573">
        <w:rPr>
          <w:rFonts w:eastAsia="Times New Roman"/>
          <w:b/>
          <w:bCs/>
          <w:color w:val="215E99" w:themeColor="text2" w:themeTint="BF"/>
          <w:sz w:val="24"/>
          <w:szCs w:val="24"/>
          <w:u w:val="single"/>
        </w:rPr>
        <w:t xml:space="preserve">: Ai </w:t>
      </w:r>
      <w:proofErr w:type="spellStart"/>
      <w:r w:rsidRPr="006A7573">
        <w:rPr>
          <w:rFonts w:eastAsia="Times New Roman"/>
          <w:b/>
          <w:bCs/>
          <w:color w:val="215E99" w:themeColor="text2" w:themeTint="BF"/>
          <w:sz w:val="24"/>
          <w:szCs w:val="24"/>
          <w:u w:val="single"/>
        </w:rPr>
        <w:t>sẽ</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là</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Giáo</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hoàng</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tiếp</w:t>
      </w:r>
      <w:proofErr w:type="spellEnd"/>
      <w:r w:rsidRPr="006A7573">
        <w:rPr>
          <w:rFonts w:eastAsia="Times New Roman"/>
          <w:b/>
          <w:bCs/>
          <w:color w:val="215E99" w:themeColor="text2" w:themeTint="BF"/>
          <w:sz w:val="24"/>
          <w:szCs w:val="24"/>
          <w:u w:val="single"/>
        </w:rPr>
        <w:t xml:space="preserve"> </w:t>
      </w:r>
      <w:proofErr w:type="spellStart"/>
      <w:r w:rsidRPr="006A7573">
        <w:rPr>
          <w:rFonts w:eastAsia="Times New Roman"/>
          <w:b/>
          <w:bCs/>
          <w:color w:val="215E99" w:themeColor="text2" w:themeTint="BF"/>
          <w:sz w:val="24"/>
          <w:szCs w:val="24"/>
          <w:u w:val="single"/>
        </w:rPr>
        <w:t>theo</w:t>
      </w:r>
      <w:proofErr w:type="spellEnd"/>
      <w:r w:rsidRPr="006A7573">
        <w:rPr>
          <w:rFonts w:eastAsia="Times New Roman"/>
          <w:b/>
          <w:bCs/>
          <w:color w:val="215E99" w:themeColor="text2" w:themeTint="BF"/>
          <w:sz w:val="24"/>
          <w:szCs w:val="24"/>
          <w:u w:val="single"/>
        </w:rPr>
        <w:t>?</w:t>
      </w:r>
    </w:p>
    <w:p w14:paraId="1E0B8C70" w14:textId="77777777" w:rsidR="006A7573" w:rsidRPr="006A7573" w:rsidRDefault="006A7573" w:rsidP="006A7573">
      <w:pPr>
        <w:spacing w:after="75" w:line="255" w:lineRule="atLeast"/>
        <w:rPr>
          <w:rFonts w:eastAsia="Times New Roman"/>
          <w:b/>
          <w:bCs/>
          <w:color w:val="215E99" w:themeColor="text2" w:themeTint="BF"/>
          <w:sz w:val="24"/>
          <w:szCs w:val="24"/>
          <w:u w:val="single"/>
        </w:rPr>
      </w:pPr>
      <w:proofErr w:type="spellStart"/>
      <w:r w:rsidRPr="006A7573">
        <w:rPr>
          <w:rFonts w:eastAsia="Times New Roman"/>
          <w:b/>
          <w:bCs/>
          <w:color w:val="215E99" w:themeColor="text2" w:themeTint="BF"/>
          <w:sz w:val="24"/>
          <w:szCs w:val="24"/>
          <w:u w:val="single"/>
        </w:rPr>
        <w:t>Ngày</w:t>
      </w:r>
      <w:proofErr w:type="spellEnd"/>
      <w:r w:rsidRPr="006A7573">
        <w:rPr>
          <w:rFonts w:eastAsia="Times New Roman"/>
          <w:b/>
          <w:bCs/>
          <w:color w:val="215E99" w:themeColor="text2" w:themeTint="BF"/>
          <w:sz w:val="24"/>
          <w:szCs w:val="24"/>
          <w:u w:val="single"/>
        </w:rPr>
        <w:t xml:space="preserve"> 26 </w:t>
      </w:r>
      <w:proofErr w:type="spellStart"/>
      <w:r w:rsidRPr="006A7573">
        <w:rPr>
          <w:rFonts w:eastAsia="Times New Roman"/>
          <w:b/>
          <w:bCs/>
          <w:color w:val="215E99" w:themeColor="text2" w:themeTint="BF"/>
          <w:sz w:val="24"/>
          <w:szCs w:val="24"/>
          <w:u w:val="single"/>
        </w:rPr>
        <w:t>tháng</w:t>
      </w:r>
      <w:proofErr w:type="spellEnd"/>
      <w:r w:rsidRPr="006A7573">
        <w:rPr>
          <w:rFonts w:eastAsia="Times New Roman"/>
          <w:b/>
          <w:bCs/>
          <w:color w:val="215E99" w:themeColor="text2" w:themeTint="BF"/>
          <w:sz w:val="24"/>
          <w:szCs w:val="24"/>
          <w:u w:val="single"/>
        </w:rPr>
        <w:t xml:space="preserve"> 4 </w:t>
      </w:r>
      <w:proofErr w:type="spellStart"/>
      <w:r w:rsidRPr="006A7573">
        <w:rPr>
          <w:rFonts w:eastAsia="Times New Roman"/>
          <w:b/>
          <w:bCs/>
          <w:color w:val="215E99" w:themeColor="text2" w:themeTint="BF"/>
          <w:sz w:val="24"/>
          <w:szCs w:val="24"/>
          <w:u w:val="single"/>
        </w:rPr>
        <w:t>năm</w:t>
      </w:r>
      <w:proofErr w:type="spellEnd"/>
      <w:r w:rsidRPr="006A7573">
        <w:rPr>
          <w:rFonts w:eastAsia="Times New Roman"/>
          <w:b/>
          <w:bCs/>
          <w:color w:val="215E99" w:themeColor="text2" w:themeTint="BF"/>
          <w:sz w:val="24"/>
          <w:szCs w:val="24"/>
          <w:u w:val="single"/>
        </w:rPr>
        <w:t xml:space="preserve"> 2025, 7.27 </w:t>
      </w:r>
      <w:proofErr w:type="spellStart"/>
      <w:r w:rsidRPr="006A7573">
        <w:rPr>
          <w:rFonts w:eastAsia="Times New Roman"/>
          <w:b/>
          <w:bCs/>
          <w:color w:val="215E99" w:themeColor="text2" w:themeTint="BF"/>
          <w:sz w:val="24"/>
          <w:szCs w:val="24"/>
          <w:u w:val="single"/>
        </w:rPr>
        <w:t>sáng</w:t>
      </w:r>
      <w:proofErr w:type="spellEnd"/>
      <w:r w:rsidRPr="006A7573">
        <w:rPr>
          <w:rFonts w:eastAsia="Times New Roman"/>
          <w:b/>
          <w:bCs/>
          <w:color w:val="215E99" w:themeColor="text2" w:themeTint="BF"/>
          <w:sz w:val="24"/>
          <w:szCs w:val="24"/>
          <w:u w:val="single"/>
        </w:rPr>
        <w:t xml:space="preserve"> BST</w:t>
      </w:r>
    </w:p>
    <w:p w14:paraId="694D1605" w14:textId="79EEA676" w:rsidR="006A7573" w:rsidRPr="006A7573" w:rsidRDefault="006A7573" w:rsidP="006A7573">
      <w:pPr>
        <w:spacing w:after="0" w:line="240" w:lineRule="auto"/>
        <w:rPr>
          <w:rFonts w:eastAsia="Times New Roman"/>
          <w:color w:val="0000FF"/>
          <w:sz w:val="24"/>
          <w:szCs w:val="24"/>
          <w:u w:val="single"/>
        </w:rPr>
      </w:pPr>
      <w:r w:rsidRPr="006A7573">
        <w:rPr>
          <w:rFonts w:eastAsia="Times New Roman"/>
          <w:color w:val="0000FF"/>
          <w:sz w:val="24"/>
          <w:szCs w:val="24"/>
          <w:u w:val="single"/>
        </w:rPr>
        <w:t xml:space="preserve">Tom Kington, La </w:t>
      </w:r>
      <w:proofErr w:type="spellStart"/>
      <w:r w:rsidRPr="006A7573">
        <w:rPr>
          <w:rFonts w:eastAsia="Times New Roman"/>
          <w:color w:val="0000FF"/>
          <w:sz w:val="24"/>
          <w:szCs w:val="24"/>
          <w:u w:val="single"/>
        </w:rPr>
        <w:t>Mã</w:t>
      </w:r>
      <w:proofErr w:type="spellEnd"/>
    </w:p>
    <w:p w14:paraId="4D52A3B8" w14:textId="77777777" w:rsidR="006A7573" w:rsidRPr="006A7573" w:rsidRDefault="006A7573" w:rsidP="006A7573">
      <w:pPr>
        <w:spacing w:after="0" w:line="240" w:lineRule="auto"/>
        <w:rPr>
          <w:rFonts w:ascii="Times New Roman" w:eastAsia="Times New Roman" w:hAnsi="Times New Roman" w:cs="Times New Roman"/>
          <w:sz w:val="24"/>
          <w:szCs w:val="24"/>
        </w:rPr>
      </w:pPr>
      <w:r w:rsidRPr="006A7573">
        <w:rPr>
          <w:rFonts w:eastAsia="Times New Roman"/>
          <w:sz w:val="24"/>
          <w:szCs w:val="24"/>
        </w:rPr>
        <w:fldChar w:fldCharType="end"/>
      </w:r>
    </w:p>
    <w:p w14:paraId="03B03E2B" w14:textId="64BD2155" w:rsidR="006A7573" w:rsidRDefault="006A7573">
      <w:r w:rsidRPr="006A7573">
        <w:t xml:space="preserve">Đức Hồng Y Müller: </w:t>
      </w:r>
      <w:proofErr w:type="spellStart"/>
      <w:r w:rsidRPr="006A7573">
        <w:t>Giáo</w:t>
      </w:r>
      <w:proofErr w:type="spellEnd"/>
      <w:r w:rsidRPr="006A7573">
        <w:t xml:space="preserve"> </w:t>
      </w:r>
      <w:proofErr w:type="spellStart"/>
      <w:r w:rsidRPr="006A7573">
        <w:t>hội</w:t>
      </w:r>
      <w:proofErr w:type="spellEnd"/>
      <w:r w:rsidRPr="006A7573">
        <w:t xml:space="preserve"> </w:t>
      </w:r>
      <w:proofErr w:type="spellStart"/>
      <w:r w:rsidRPr="006A7573">
        <w:t>có</w:t>
      </w:r>
      <w:proofErr w:type="spellEnd"/>
      <w:r w:rsidRPr="006A7573">
        <w:t xml:space="preserve"> </w:t>
      </w:r>
      <w:proofErr w:type="spellStart"/>
      <w:r w:rsidRPr="006A7573">
        <w:t>nguy</w:t>
      </w:r>
      <w:proofErr w:type="spellEnd"/>
      <w:r w:rsidRPr="006A7573">
        <w:t xml:space="preserve"> </w:t>
      </w:r>
      <w:proofErr w:type="spellStart"/>
      <w:r w:rsidRPr="006A7573">
        <w:t>cơ</w:t>
      </w:r>
      <w:proofErr w:type="spellEnd"/>
      <w:r w:rsidRPr="006A7573">
        <w:t xml:space="preserve"> chia </w:t>
      </w:r>
      <w:proofErr w:type="spellStart"/>
      <w:r w:rsidRPr="006A7573">
        <w:t>rẽ</w:t>
      </w:r>
      <w:proofErr w:type="spellEnd"/>
      <w:r w:rsidRPr="006A7573">
        <w:t xml:space="preserve"> </w:t>
      </w:r>
      <w:proofErr w:type="spellStart"/>
      <w:r w:rsidRPr="006A7573">
        <w:t>nếu</w:t>
      </w:r>
      <w:proofErr w:type="spellEnd"/>
      <w:r w:rsidRPr="006A7573">
        <w:t xml:space="preserve"> </w:t>
      </w:r>
      <w:proofErr w:type="spellStart"/>
      <w:r w:rsidRPr="006A7573">
        <w:t>bầu</w:t>
      </w:r>
      <w:proofErr w:type="spellEnd"/>
      <w:r w:rsidRPr="006A7573">
        <w:t xml:space="preserve"> </w:t>
      </w:r>
      <w:proofErr w:type="spellStart"/>
      <w:r w:rsidRPr="006A7573">
        <w:t>một</w:t>
      </w:r>
      <w:proofErr w:type="spellEnd"/>
      <w:r w:rsidRPr="006A7573">
        <w:t xml:space="preserve"> </w:t>
      </w:r>
      <w:proofErr w:type="spellStart"/>
      <w:r w:rsidRPr="006A7573">
        <w:t>giáo</w:t>
      </w:r>
      <w:proofErr w:type="spellEnd"/>
      <w:r w:rsidRPr="006A7573">
        <w:t xml:space="preserve"> </w:t>
      </w:r>
      <w:proofErr w:type="spellStart"/>
      <w:r w:rsidRPr="006A7573">
        <w:t>hoàng</w:t>
      </w:r>
      <w:proofErr w:type="spellEnd"/>
      <w:r w:rsidRPr="006A7573">
        <w:t xml:space="preserve"> </w:t>
      </w:r>
      <w:proofErr w:type="spellStart"/>
      <w:r w:rsidRPr="006A7573">
        <w:t>theo</w:t>
      </w:r>
      <w:proofErr w:type="spellEnd"/>
      <w:r w:rsidRPr="006A7573">
        <w:t xml:space="preserve"> </w:t>
      </w:r>
      <w:proofErr w:type="spellStart"/>
      <w:r w:rsidRPr="006A7573">
        <w:t>chủ</w:t>
      </w:r>
      <w:proofErr w:type="spellEnd"/>
      <w:r w:rsidRPr="006A7573">
        <w:t xml:space="preserve"> </w:t>
      </w:r>
      <w:proofErr w:type="spellStart"/>
      <w:r w:rsidRPr="006A7573">
        <w:t>nghĩa</w:t>
      </w:r>
      <w:proofErr w:type="spellEnd"/>
      <w:r w:rsidRPr="006A7573">
        <w:t xml:space="preserve"> </w:t>
      </w:r>
      <w:proofErr w:type="spellStart"/>
      <w:r w:rsidRPr="006A7573">
        <w:t>tự</w:t>
      </w:r>
      <w:proofErr w:type="spellEnd"/>
      <w:r w:rsidRPr="006A7573">
        <w:t xml:space="preserve"> do</w:t>
      </w:r>
    </w:p>
    <w:p w14:paraId="1B7F29E5" w14:textId="6F4C4D34" w:rsidR="006A7573" w:rsidRDefault="006A7573">
      <w:hyperlink r:id="rId34" w:history="1">
        <w:r w:rsidRPr="00D730B9">
          <w:rPr>
            <w:rStyle w:val="Hyperlink"/>
          </w:rPr>
          <w:t>https://www-thetimes-com.translate.goog/world/europe/article/cardinal-mueller-catholic-church-liberal-pope-francis-w6zgtlbnh?_x_tr_sl=en&amp;_x_tr_tl=vi&amp;_x_tr_hl=en&amp;_x_tr_pto=wapp</w:t>
        </w:r>
      </w:hyperlink>
    </w:p>
    <w:p w14:paraId="1905C7F5" w14:textId="2DDE6871" w:rsidR="006A7573" w:rsidRDefault="006A7573">
      <w:r w:rsidRPr="006A7573">
        <w:t>Cardinal Müller: Church risks split if it elects a liberal pope</w:t>
      </w:r>
    </w:p>
    <w:p w14:paraId="2A7801C9" w14:textId="09D4640F" w:rsidR="006A7573" w:rsidRDefault="006A7573">
      <w:hyperlink r:id="rId35" w:history="1">
        <w:r w:rsidRPr="00D730B9">
          <w:rPr>
            <w:rStyle w:val="Hyperlink"/>
          </w:rPr>
          <w:t>https://www.thetimes.com/world/europe/article/cardinal-mueller-catholic-church-liberal-pope-francis-w6zgtlbnh</w:t>
        </w:r>
      </w:hyperlink>
    </w:p>
    <w:p w14:paraId="7B4CCDAE" w14:textId="77777777" w:rsidR="006A7573" w:rsidRPr="00E130E0" w:rsidRDefault="006A7573"/>
    <w:p w14:paraId="0A47F3D4" w14:textId="4E0322BF" w:rsidR="00E130E0" w:rsidRPr="00E130E0" w:rsidRDefault="00E130E0">
      <w:pPr>
        <w:rPr>
          <w:color w:val="80340D" w:themeColor="accent2" w:themeShade="80"/>
          <w:sz w:val="48"/>
          <w:szCs w:val="48"/>
        </w:rPr>
      </w:pPr>
      <w:r w:rsidRPr="00E130E0">
        <w:rPr>
          <w:color w:val="80340D" w:themeColor="accent2" w:themeShade="80"/>
          <w:sz w:val="48"/>
          <w:szCs w:val="48"/>
        </w:rPr>
        <w:t xml:space="preserve">Đức Hồng Y Müller </w:t>
      </w:r>
      <w:proofErr w:type="spellStart"/>
      <w:r w:rsidRPr="00E130E0">
        <w:rPr>
          <w:color w:val="80340D" w:themeColor="accent2" w:themeShade="80"/>
          <w:sz w:val="48"/>
          <w:szCs w:val="48"/>
        </w:rPr>
        <w:t>cảnh</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báo</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Giáo</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hội</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có</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nguy</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cơ</w:t>
      </w:r>
      <w:proofErr w:type="spellEnd"/>
      <w:r w:rsidRPr="00E130E0">
        <w:rPr>
          <w:color w:val="80340D" w:themeColor="accent2" w:themeShade="80"/>
          <w:sz w:val="48"/>
          <w:szCs w:val="48"/>
        </w:rPr>
        <w:t xml:space="preserve"> chia </w:t>
      </w:r>
      <w:proofErr w:type="spellStart"/>
      <w:r w:rsidRPr="00E130E0">
        <w:rPr>
          <w:color w:val="80340D" w:themeColor="accent2" w:themeShade="80"/>
          <w:sz w:val="48"/>
          <w:szCs w:val="48"/>
        </w:rPr>
        <w:t>rẽ</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nếu</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không</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chọn</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được</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giáo</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hoàng</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chính</w:t>
      </w:r>
      <w:proofErr w:type="spellEnd"/>
      <w:r w:rsidRPr="00E130E0">
        <w:rPr>
          <w:color w:val="80340D" w:themeColor="accent2" w:themeShade="80"/>
          <w:sz w:val="48"/>
          <w:szCs w:val="48"/>
        </w:rPr>
        <w:t xml:space="preserve"> </w:t>
      </w:r>
      <w:proofErr w:type="spellStart"/>
      <w:r w:rsidRPr="00E130E0">
        <w:rPr>
          <w:color w:val="80340D" w:themeColor="accent2" w:themeShade="80"/>
          <w:sz w:val="48"/>
          <w:szCs w:val="48"/>
        </w:rPr>
        <w:t>thống</w:t>
      </w:r>
      <w:proofErr w:type="spellEnd"/>
      <w:r w:rsidRPr="00E130E0">
        <w:rPr>
          <w:color w:val="80340D" w:themeColor="accent2" w:themeShade="80"/>
          <w:sz w:val="48"/>
          <w:szCs w:val="48"/>
        </w:rPr>
        <w:t>'</w:t>
      </w:r>
    </w:p>
    <w:p w14:paraId="208F8141" w14:textId="77777777" w:rsidR="00E130E0" w:rsidRPr="00E130E0" w:rsidRDefault="00E130E0" w:rsidP="00E130E0">
      <w:pPr>
        <w:shd w:val="clear" w:color="auto" w:fill="FFFFFF"/>
        <w:spacing w:after="0" w:line="240" w:lineRule="auto"/>
        <w:rPr>
          <w:rFonts w:eastAsia="Times New Roman"/>
          <w:b/>
          <w:bCs/>
          <w:i/>
          <w:iCs/>
          <w:color w:val="AF382E"/>
          <w:spacing w:val="11"/>
          <w:sz w:val="21"/>
          <w:szCs w:val="21"/>
        </w:rPr>
      </w:pPr>
      <w:hyperlink r:id="rId36" w:history="1">
        <w:proofErr w:type="spellStart"/>
        <w:r w:rsidRPr="00E130E0">
          <w:rPr>
            <w:rFonts w:eastAsia="Times New Roman"/>
            <w:b/>
            <w:bCs/>
            <w:i/>
            <w:iCs/>
            <w:color w:val="AF382E"/>
            <w:spacing w:val="11"/>
            <w:sz w:val="21"/>
            <w:szCs w:val="21"/>
            <w:u w:val="single"/>
          </w:rPr>
          <w:t>Tờ</w:t>
        </w:r>
        <w:proofErr w:type="spellEnd"/>
        <w:r w:rsidRPr="00E130E0">
          <w:rPr>
            <w:rFonts w:eastAsia="Times New Roman"/>
            <w:b/>
            <w:bCs/>
            <w:i/>
            <w:iCs/>
            <w:color w:val="AF382E"/>
            <w:spacing w:val="11"/>
            <w:sz w:val="21"/>
            <w:szCs w:val="21"/>
            <w:u w:val="single"/>
          </w:rPr>
          <w:t xml:space="preserve"> Catholic Herald</w:t>
        </w:r>
      </w:hyperlink>
    </w:p>
    <w:p w14:paraId="3C5E5788" w14:textId="77777777" w:rsidR="00E130E0" w:rsidRPr="00E130E0" w:rsidRDefault="00E130E0" w:rsidP="00E130E0">
      <w:pPr>
        <w:shd w:val="clear" w:color="auto" w:fill="FFFFFF"/>
        <w:spacing w:line="240" w:lineRule="auto"/>
        <w:rPr>
          <w:rFonts w:eastAsia="Times New Roman"/>
          <w:color w:val="AF382E"/>
          <w:sz w:val="24"/>
          <w:szCs w:val="24"/>
        </w:rPr>
      </w:pPr>
      <w:hyperlink r:id="rId37" w:history="1">
        <w:proofErr w:type="spellStart"/>
        <w:r w:rsidRPr="00E130E0">
          <w:rPr>
            <w:rFonts w:eastAsia="Times New Roman"/>
            <w:b/>
            <w:bCs/>
            <w:i/>
            <w:iCs/>
            <w:color w:val="AF382E"/>
            <w:spacing w:val="11"/>
            <w:sz w:val="21"/>
            <w:szCs w:val="21"/>
          </w:rPr>
          <w:t>Ngày</w:t>
        </w:r>
        <w:proofErr w:type="spellEnd"/>
        <w:r w:rsidRPr="00E130E0">
          <w:rPr>
            <w:rFonts w:eastAsia="Times New Roman"/>
            <w:b/>
            <w:bCs/>
            <w:i/>
            <w:iCs/>
            <w:color w:val="AF382E"/>
            <w:spacing w:val="11"/>
            <w:sz w:val="21"/>
            <w:szCs w:val="21"/>
          </w:rPr>
          <w:t xml:space="preserve"> 24 </w:t>
        </w:r>
        <w:proofErr w:type="spellStart"/>
        <w:r w:rsidRPr="00E130E0">
          <w:rPr>
            <w:rFonts w:eastAsia="Times New Roman"/>
            <w:b/>
            <w:bCs/>
            <w:i/>
            <w:iCs/>
            <w:color w:val="AF382E"/>
            <w:spacing w:val="11"/>
            <w:sz w:val="21"/>
            <w:szCs w:val="21"/>
          </w:rPr>
          <w:t>tháng</w:t>
        </w:r>
        <w:proofErr w:type="spellEnd"/>
        <w:r w:rsidRPr="00E130E0">
          <w:rPr>
            <w:rFonts w:eastAsia="Times New Roman"/>
            <w:b/>
            <w:bCs/>
            <w:i/>
            <w:iCs/>
            <w:color w:val="AF382E"/>
            <w:spacing w:val="11"/>
            <w:sz w:val="21"/>
            <w:szCs w:val="21"/>
          </w:rPr>
          <w:t xml:space="preserve"> 4 </w:t>
        </w:r>
        <w:proofErr w:type="spellStart"/>
        <w:r w:rsidRPr="00E130E0">
          <w:rPr>
            <w:rFonts w:eastAsia="Times New Roman"/>
            <w:b/>
            <w:bCs/>
            <w:i/>
            <w:iCs/>
            <w:color w:val="AF382E"/>
            <w:spacing w:val="11"/>
            <w:sz w:val="21"/>
            <w:szCs w:val="21"/>
          </w:rPr>
          <w:t>năm</w:t>
        </w:r>
        <w:proofErr w:type="spellEnd"/>
        <w:r w:rsidRPr="00E130E0">
          <w:rPr>
            <w:rFonts w:eastAsia="Times New Roman"/>
            <w:b/>
            <w:bCs/>
            <w:i/>
            <w:iCs/>
            <w:color w:val="AF382E"/>
            <w:spacing w:val="11"/>
            <w:sz w:val="21"/>
            <w:szCs w:val="21"/>
          </w:rPr>
          <w:t xml:space="preserve"> 2025 </w:t>
        </w:r>
        <w:proofErr w:type="spellStart"/>
        <w:r w:rsidRPr="00E130E0">
          <w:rPr>
            <w:rFonts w:eastAsia="Times New Roman"/>
            <w:b/>
            <w:bCs/>
            <w:i/>
            <w:iCs/>
            <w:color w:val="AF382E"/>
            <w:spacing w:val="11"/>
            <w:sz w:val="21"/>
            <w:szCs w:val="21"/>
          </w:rPr>
          <w:t>lúc</w:t>
        </w:r>
        <w:proofErr w:type="spellEnd"/>
        <w:r w:rsidRPr="00E130E0">
          <w:rPr>
            <w:rFonts w:eastAsia="Times New Roman"/>
            <w:b/>
            <w:bCs/>
            <w:i/>
            <w:iCs/>
            <w:color w:val="AF382E"/>
            <w:spacing w:val="11"/>
            <w:sz w:val="21"/>
            <w:szCs w:val="21"/>
          </w:rPr>
          <w:t xml:space="preserve"> 3:45 </w:t>
        </w:r>
        <w:proofErr w:type="spellStart"/>
        <w:r w:rsidRPr="00E130E0">
          <w:rPr>
            <w:rFonts w:eastAsia="Times New Roman"/>
            <w:b/>
            <w:bCs/>
            <w:i/>
            <w:iCs/>
            <w:color w:val="AF382E"/>
            <w:spacing w:val="11"/>
            <w:sz w:val="21"/>
            <w:szCs w:val="21"/>
          </w:rPr>
          <w:t>chiều</w:t>
        </w:r>
        <w:proofErr w:type="spellEnd"/>
      </w:hyperlink>
    </w:p>
    <w:p w14:paraId="0A50C9BC" w14:textId="77777777" w:rsidR="00E130E0" w:rsidRPr="00E130E0" w:rsidRDefault="00E130E0" w:rsidP="00E130E0">
      <w:pPr>
        <w:shd w:val="clear" w:color="auto" w:fill="FFFFFF"/>
        <w:spacing w:after="0" w:line="240" w:lineRule="auto"/>
        <w:jc w:val="center"/>
        <w:rPr>
          <w:rFonts w:eastAsia="Times New Roman"/>
          <w:color w:val="212529"/>
          <w:sz w:val="24"/>
          <w:szCs w:val="24"/>
        </w:rPr>
      </w:pPr>
      <w:r w:rsidRPr="00E130E0">
        <w:rPr>
          <w:rFonts w:eastAsia="Times New Roman"/>
          <w:noProof/>
          <w:color w:val="212529"/>
          <w:sz w:val="24"/>
          <w:szCs w:val="24"/>
        </w:rPr>
        <w:lastRenderedPageBreak/>
        <w:drawing>
          <wp:inline distT="0" distB="0" distL="0" distR="0" wp14:anchorId="5132A884" wp14:editId="53894E26">
            <wp:extent cx="4636008" cy="3602736"/>
            <wp:effectExtent l="0" t="0" r="0" b="0"/>
            <wp:docPr id="2" name="Picture 1" descr="A person in a red robe and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in a red robe and hat&#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36008" cy="3602736"/>
                    </a:xfrm>
                    <a:prstGeom prst="rect">
                      <a:avLst/>
                    </a:prstGeom>
                    <a:noFill/>
                    <a:ln>
                      <a:noFill/>
                    </a:ln>
                  </pic:spPr>
                </pic:pic>
              </a:graphicData>
            </a:graphic>
          </wp:inline>
        </w:drawing>
      </w:r>
    </w:p>
    <w:p w14:paraId="5857F628"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Đức Hồng y người Đức Gerhard Müller đã cảnh báo trước mật nghị vào tháng tới rằng Giáo hội Công giáo có nguy cơ ly giáo nếu không chọn ra một nhà lãnh đạo “chính thống”.</w:t>
      </w:r>
    </w:p>
    <w:p w14:paraId="418B3399"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Müller, 77 tuổi, từ lâu đã là một ngọn hải đăng trong số những người Công giáo truyền thống thường phản đối cách tiếp cận cải cách của Giáo hoàng Francis, và ông là một trong số ít "nhà tư tưởng bảo thủ" trong Giáo hội Công giáo có trụ sở tại Rome, cùng với Hồng y Hoa Kỳ Raymond Burke,</w:t>
      </w:r>
      <w:hyperlink r:id="rId39" w:history="1">
        <w:r w:rsidRPr="00E130E0">
          <w:rPr>
            <w:rFonts w:eastAsia="Times New Roman"/>
            <w:vanish/>
            <w:color w:val="0000FF"/>
            <w:sz w:val="30"/>
            <w:szCs w:val="30"/>
            <w:u w:val="single"/>
          </w:rPr>
          <w:t>báo cáo</w:t>
        </w:r>
      </w:hyperlink>
      <w:r w:rsidRPr="00E130E0">
        <w:rPr>
          <w:rFonts w:eastAsia="Times New Roman"/>
          <w:vanish/>
          <w:color w:val="212529"/>
          <w:sz w:val="30"/>
          <w:szCs w:val="30"/>
        </w:rPr>
        <w:t> </w:t>
      </w:r>
      <w:r w:rsidRPr="00E130E0">
        <w:rPr>
          <w:rFonts w:eastAsia="Times New Roman"/>
          <w:i/>
          <w:iCs/>
          <w:vanish/>
          <w:color w:val="212529"/>
          <w:sz w:val="30"/>
          <w:szCs w:val="30"/>
        </w:rPr>
        <w:t>Thời báo</w:t>
      </w:r>
      <w:r w:rsidRPr="00E130E0">
        <w:rPr>
          <w:rFonts w:eastAsia="Times New Roman"/>
          <w:vanish/>
          <w:color w:val="212529"/>
          <w:sz w:val="30"/>
          <w:szCs w:val="30"/>
        </w:rPr>
        <w:t> .</w:t>
      </w:r>
    </w:p>
    <w:p w14:paraId="144750F9"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Müller cho biết ông không đồng ý với việc sử dụng các nhãn "tự do" và "bảo thủ" cho Giáo hội Công giáo, chỉ ra rằng sự chia rẽ trong Giáo hội còn sâu sắc hơn. Ông cho biết, tân giáo hoàng "phải là chính thống - không phải là người tự do cũng không phải là người bảo thủ".</w:t>
      </w:r>
    </w:p>
    <w:p w14:paraId="0EFA1283"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Ông cho biết rằng “vấn đề không phải là giữa những người bảo thủ và tự do mà là giữa chính thống và dị giáo”, đồng thời nói thêm: “Tôi cầu nguyện rằng Chúa Thánh Thần sẽ soi sáng cho các hồng y, bởi vì một giáo hoàng dị giáo thay đổi hàng ngày tùy thuộc vào những gì phương tiện truyền thông đại chúng đưa tin sẽ là thảm họa”.</w:t>
      </w:r>
    </w:p>
    <w:p w14:paraId="2AA4EBF4"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Müller lập luận rằng Giáo hoàng tiếp theo không nên “tìm kiếm sự hoan nghênh của thế giới thế tục coi Giáo hội là một tổ chức nhân đạo thực hiện công tác xã hội”.</w:t>
      </w:r>
    </w:p>
    <w:p w14:paraId="13FCCA9B"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Müller mô tả Francis là một "người đàn ông tốt" mặc dù họ bất đồng quan điểm về nhiều vấn đề. Müller đã liệt kê những điểm khác biệt của mình với Francis, bắt đầu từ quyết định năm 2023 của cố giáo hoàng cho phép ban phước cho các cặp đôi đồng giới. Giáo hoàng Francis đã nói vào thời điểm đó rằng "chúng ta không thể là những thẩm phán chỉ phủ nhận, đẩy lùi, loại trừ", nhưng động thái này đã gây ra tranh cãi lớn, với các giám mục ở Châu Phi và Châu Á từ chối ban phước.</w:t>
      </w:r>
    </w:p>
    <w:p w14:paraId="63F5636A"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i/>
          <w:iCs/>
          <w:vanish/>
          <w:color w:val="212529"/>
          <w:sz w:val="30"/>
          <w:szCs w:val="30"/>
        </w:rPr>
        <w:t>Tờ The Times</w:t>
      </w:r>
      <w:r w:rsidRPr="00E130E0">
        <w:rPr>
          <w:rFonts w:eastAsia="Times New Roman"/>
          <w:vanish/>
          <w:color w:val="212529"/>
          <w:sz w:val="30"/>
          <w:szCs w:val="30"/>
        </w:rPr>
        <w:t> đưa tin, danh sách những bất bình của Müller đối với giáo hoàng Francis cũng mở rộng sang sự tập trung của cố giáo hoàng này vào vấn đề người di cư và môi trường.</w:t>
      </w:r>
    </w:p>
    <w:p w14:paraId="57F3C1CF"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Müller lưu ý rằng “Giáo hoàng Phanxicô được giới truyền thông đại chúng đánh giá cao và có nguy cơ [các hồng y] sẽ nói rằng, 'Chúng ta nên tiếp tục'”. Thay vào đó, ông nói, “họ có trách nhiệm [tại mật nghị] bầu ra một người có khả năng thống nhất Giáo hội trong chân lý được tiết lộ”.</w:t>
      </w:r>
    </w:p>
    <w:p w14:paraId="3D5EF60B"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hyperlink r:id="rId40" w:history="1">
        <w:r w:rsidRPr="00E130E0">
          <w:rPr>
            <w:rFonts w:eastAsia="Times New Roman"/>
            <w:b/>
            <w:bCs/>
            <w:i/>
            <w:iCs/>
            <w:vanish/>
            <w:color w:val="0000FF"/>
            <w:sz w:val="30"/>
            <w:szCs w:val="30"/>
          </w:rPr>
          <w:t>LIÊN QUAN: Hồng y Nichols về cuộc bỏ phiếu mật nghị: 'đáng sợ' nhưng đó là nhiệm vụ của chúng ta</w:t>
        </w:r>
      </w:hyperlink>
    </w:p>
    <w:p w14:paraId="7F11E7A6"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Ông nói thêm: “Tôi hy vọng các hồng y không bị ảnh hưởng quá nhiều bởi những gì họ đọc trên các tiêu đề báo.”</w:t>
      </w:r>
    </w:p>
    <w:p w14:paraId="6CF0BB78"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Gần 80 phần trăm trong số 135 hồng y đủ điều kiện bỏ phiếu đã được Francis chọn, chỉ ra khả năng có cái gọi là đa số tự do trong mật nghị, </w:t>
      </w:r>
      <w:r w:rsidRPr="00E130E0">
        <w:rPr>
          <w:rFonts w:eastAsia="Times New Roman"/>
          <w:i/>
          <w:iCs/>
          <w:vanish/>
          <w:color w:val="212529"/>
          <w:sz w:val="30"/>
          <w:szCs w:val="30"/>
        </w:rPr>
        <w:t>The Times</w:t>
      </w:r>
      <w:r w:rsidRPr="00E130E0">
        <w:rPr>
          <w:rFonts w:eastAsia="Times New Roman"/>
          <w:vanish/>
          <w:color w:val="212529"/>
          <w:sz w:val="30"/>
          <w:szCs w:val="30"/>
        </w:rPr>
        <w:t> đưa tin. Nhưng quan điểm của nhiều người sẽ không được biết cho đến khi họ hòa nhập với các hồng y khác tại các cuộc họp trước mật nghị được gọi là các đại hội đồng, và điều này có thể ảnh hưởng đến các cuộc bỏ phiếu sau đó.</w:t>
      </w:r>
    </w:p>
    <w:p w14:paraId="6A54E7A6"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Khi được hỏi liệu ông có quảng bá giáo lý Công giáo của mình tại các cuộc họp này hay không, những cuộc họp sẽ bắt đầu nghiêm túc sau lễ tang của Đức Phanxicô vào thứ Bảy tuần này, Müller trả lời: "Tôi phải làm điều đó; tôi nợ lương tâm của mình".</w:t>
      </w:r>
    </w:p>
    <w:p w14:paraId="5647AB49"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Ông cảnh báo, giải pháp thay thế là Giáo hội có nguy cơ chia rẽ thành hai nếu không bầu được một giáo hoàng “chính thống”.</w:t>
      </w:r>
    </w:p>
    <w:p w14:paraId="16830383"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“Không người Công giáo nào có nghĩa vụ phải tuân theo giáo lý sai trái”, ông nói và nói thêm: “Công giáo không phải là tuân theo Đức Giáo hoàng một cách mù quáng mà không tôn trọng kinh thánh, truyền thống và giáo lý của Giáo hội”.</w:t>
      </w:r>
    </w:p>
    <w:p w14:paraId="3B2A72F6"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Được người tiền nhiệm theo chủ nghĩa truyền thống của Francis là Benedict XVI bổ nhiệm làm người đứng đầu bộ phận giáo lý của Vatican, Müller vẫn giữ chức vụ của mình sau cuộc bầu cử của giáo hoàng người Argentina vào năm 2013 nhưng sớm thách thức chương trình nghị sự tự do của nhà lãnh đạo này.</w:t>
      </w:r>
    </w:p>
    <w:p w14:paraId="66890DF3"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Năm 2017, ông bị Francis sa thải sau khi chỉ trích quyết định của Giáo hoàng cho phép rước lễ đối với những người ly hôn tái hôn bên ngoài nhà thờ. Quan điểm của ông có thể đại diện cho các hồng y "bảo thủ" khác quyết tâm bầu một người kế nhiệm chính thống hơn cho Francis.</w:t>
      </w:r>
    </w:p>
    <w:p w14:paraId="32E9012A"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Cựu giám mục của Regensburg ở Đức, Müller cũng là người đứng đầu khoa thần học giáo điều tại Đại học Ludwig Maximilian ở Munich.</w:t>
      </w:r>
    </w:p>
    <w:p w14:paraId="2FDE7297"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Trong một cuốn sách xuất bản năm 2023 mà </w:t>
      </w:r>
      <w:r w:rsidRPr="00E130E0">
        <w:rPr>
          <w:rFonts w:eastAsia="Times New Roman"/>
          <w:i/>
          <w:iCs/>
          <w:vanish/>
          <w:color w:val="212529"/>
          <w:sz w:val="30"/>
          <w:szCs w:val="30"/>
        </w:rPr>
        <w:t>tờ The Times</w:t>
      </w:r>
      <w:r w:rsidRPr="00E130E0">
        <w:rPr>
          <w:rFonts w:eastAsia="Times New Roman"/>
          <w:vanish/>
          <w:color w:val="212529"/>
          <w:sz w:val="30"/>
          <w:szCs w:val="30"/>
        </w:rPr>
        <w:t> cho rằng "sẽ là một cẩm nang hữu ích cho những người bảo thủ tại mật nghị", Müller đã chỉ trích thỏa thuận của Francis với Trung Quốc về việc cùng bổ nhiệm các giám mục, ví nó như việc Vatican xoa dịu Đức Quốc xã vào những năm 1930 và cảnh báo: "Bạn không thể đạt được thỏa thuận với quỷ dữ".</w:t>
      </w:r>
    </w:p>
    <w:p w14:paraId="03DEC587"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rPr>
        <w:t>Gerhard Müller cũng cảnh báo các hồng y đến bỏ phiếu mật nghị để tránh</w:t>
      </w:r>
      <w:hyperlink r:id="rId41" w:history="1">
        <w:r w:rsidRPr="00E130E0">
          <w:rPr>
            <w:rFonts w:eastAsia="Times New Roman"/>
            <w:i/>
            <w:iCs/>
            <w:vanish/>
            <w:color w:val="0000FF"/>
            <w:sz w:val="30"/>
            <w:szCs w:val="30"/>
          </w:rPr>
          <w:t>những động tác bí mật được miêu tả trong bộ phim Conclave</w:t>
        </w:r>
        <w:r w:rsidRPr="00E130E0">
          <w:rPr>
            <w:rFonts w:eastAsia="Times New Roman"/>
            <w:vanish/>
            <w:color w:val="0000FF"/>
            <w:sz w:val="30"/>
            <w:szCs w:val="30"/>
            <w:u w:val="single"/>
          </w:rPr>
          <w:t> đoạt giải Oscar</w:t>
        </w:r>
      </w:hyperlink>
      <w:r w:rsidRPr="00E130E0">
        <w:rPr>
          <w:rFonts w:eastAsia="Times New Roman"/>
          <w:vanish/>
          <w:color w:val="212529"/>
          <w:sz w:val="30"/>
          <w:szCs w:val="30"/>
        </w:rPr>
        <w:t>.</w:t>
      </w:r>
    </w:p>
    <w:p w14:paraId="144C8823"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vanish/>
          <w:color w:val="212529"/>
          <w:sz w:val="30"/>
          <w:szCs w:val="30"/>
          <w:shd w:val="clear" w:color="auto" w:fill="C9D7F1"/>
        </w:rPr>
        <w:t>“Đây không phải là trò chơi quyền lực do những kẻ ngu ngốc muốn thao túng, giống như trong bộ phim này, vốn chẳng liên quan gì đến thực tế”, vị hồng y người Đức cho biết.</w:t>
      </w:r>
    </w:p>
    <w:p w14:paraId="570F741D"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hyperlink r:id="rId42" w:history="1">
        <w:r w:rsidRPr="00E130E0">
          <w:rPr>
            <w:rFonts w:eastAsia="Times New Roman"/>
            <w:b/>
            <w:bCs/>
            <w:i/>
            <w:iCs/>
            <w:vanish/>
            <w:color w:val="0000FF"/>
            <w:sz w:val="30"/>
            <w:szCs w:val="30"/>
          </w:rPr>
          <w:t>LIÊN QUAN: Truyền thông xã hội thúc đẩy Hồng y Sarah khi giáo hoàng tiếp theo đang giành được động lực</w:t>
        </w:r>
      </w:hyperlink>
    </w:p>
    <w:p w14:paraId="06E66EBB" w14:textId="77777777" w:rsidR="00E130E0" w:rsidRPr="00E130E0" w:rsidRDefault="00E130E0" w:rsidP="00E130E0">
      <w:pPr>
        <w:shd w:val="clear" w:color="auto" w:fill="FFFFFF"/>
        <w:spacing w:after="100" w:afterAutospacing="1" w:line="240" w:lineRule="auto"/>
        <w:rPr>
          <w:rFonts w:eastAsia="Times New Roman"/>
          <w:vanish/>
          <w:color w:val="212529"/>
          <w:sz w:val="30"/>
          <w:szCs w:val="30"/>
        </w:rPr>
      </w:pPr>
      <w:r w:rsidRPr="00E130E0">
        <w:rPr>
          <w:rFonts w:eastAsia="Times New Roman"/>
          <w:i/>
          <w:iCs/>
          <w:vanish/>
          <w:color w:val="212529"/>
          <w:sz w:val="30"/>
          <w:szCs w:val="30"/>
        </w:rPr>
        <w:t>Ảnh: Đức Hồng y Gerhard Müller tham dự đám tang của Đức Hồng y Joachim Meisner tại Cologne. (Ảnh: Elke Wetzig.)</w:t>
      </w:r>
    </w:p>
    <w:p w14:paraId="7EA3F012" w14:textId="73C7971E" w:rsidR="00E130E0" w:rsidRPr="00E130E0" w:rsidRDefault="00E130E0" w:rsidP="00E130E0">
      <w:pPr>
        <w:shd w:val="clear" w:color="auto" w:fill="FFFFFF"/>
        <w:spacing w:after="0" w:line="240" w:lineRule="auto"/>
        <w:rPr>
          <w:rFonts w:eastAsia="Times New Roman"/>
          <w:color w:val="212529"/>
          <w:sz w:val="24"/>
          <w:szCs w:val="24"/>
        </w:rPr>
      </w:pPr>
    </w:p>
    <w:p w14:paraId="438F6CB9"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 xml:space="preserve">Đức Hồng y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Đức Gerhard Müller </w:t>
      </w:r>
      <w:proofErr w:type="spellStart"/>
      <w:r w:rsidRPr="00E130E0">
        <w:rPr>
          <w:rFonts w:eastAsia="Times New Roman"/>
          <w:color w:val="212529"/>
          <w:sz w:val="30"/>
          <w:szCs w:val="30"/>
        </w:rPr>
        <w:t>đã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cảnh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trước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mật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tháng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 xml:space="preserve"> Công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nguy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cơ</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nếu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chọn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lãnh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chính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w:t>
      </w:r>
    </w:p>
    <w:p w14:paraId="704ADE7B"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 xml:space="preserve">Müller, 77 </w:t>
      </w:r>
      <w:proofErr w:type="spellStart"/>
      <w:r w:rsidRPr="00E130E0">
        <w:rPr>
          <w:rFonts w:eastAsia="Times New Roman"/>
          <w:color w:val="212529"/>
          <w:sz w:val="30"/>
          <w:szCs w:val="30"/>
        </w:rPr>
        <w:t>tuổi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từ</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lâu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ngọn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đăng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trong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số</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Công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truyền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thường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đối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tiếp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cận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trong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số</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ít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tư</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tưởng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bảo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thủ</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trong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 xml:space="preserve"> Công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trụ</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sở</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tại</w:t>
      </w:r>
      <w:proofErr w:type="spellEnd"/>
      <w:r w:rsidRPr="00E130E0">
        <w:rPr>
          <w:rFonts w:eastAsia="Times New Roman"/>
          <w:color w:val="212529"/>
          <w:sz w:val="30"/>
          <w:szCs w:val="30"/>
        </w:rPr>
        <w:t xml:space="preserve"> Rome, </w:t>
      </w:r>
      <w:proofErr w:type="spellStart"/>
      <w:r w:rsidRPr="00E130E0">
        <w:rPr>
          <w:rFonts w:eastAsia="Times New Roman"/>
          <w:color w:val="212529"/>
          <w:sz w:val="30"/>
          <w:szCs w:val="30"/>
        </w:rPr>
        <w:t>cùng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Hồng y Hoa </w:t>
      </w:r>
      <w:proofErr w:type="spellStart"/>
      <w:r w:rsidRPr="00E130E0">
        <w:rPr>
          <w:rFonts w:eastAsia="Times New Roman"/>
          <w:color w:val="212529"/>
          <w:sz w:val="30"/>
          <w:szCs w:val="30"/>
        </w:rPr>
        <w:t>Kỳ</w:t>
      </w:r>
      <w:proofErr w:type="spellEnd"/>
      <w:r w:rsidRPr="00E130E0">
        <w:rPr>
          <w:rFonts w:eastAsia="Times New Roman"/>
          <w:color w:val="212529"/>
          <w:sz w:val="30"/>
          <w:szCs w:val="30"/>
        </w:rPr>
        <w:t xml:space="preserve"> Raymond </w:t>
      </w:r>
      <w:proofErr w:type="spellStart"/>
      <w:r w:rsidRPr="00E130E0">
        <w:rPr>
          <w:rFonts w:eastAsia="Times New Roman"/>
          <w:color w:val="212529"/>
          <w:sz w:val="30"/>
          <w:szCs w:val="30"/>
        </w:rPr>
        <w:t>Burke,</w:t>
      </w:r>
      <w:hyperlink r:id="rId43" w:history="1">
        <w:r w:rsidRPr="00E130E0">
          <w:rPr>
            <w:rFonts w:eastAsia="Times New Roman"/>
            <w:color w:val="0000FF"/>
            <w:sz w:val="30"/>
            <w:szCs w:val="30"/>
            <w:u w:val="single"/>
          </w:rPr>
          <w:t>báo</w:t>
        </w:r>
        <w:proofErr w:type="spellEnd"/>
        <w:r w:rsidRPr="00E130E0">
          <w:rPr>
            <w:rFonts w:eastAsia="Times New Roman"/>
            <w:color w:val="0000FF"/>
            <w:sz w:val="30"/>
            <w:szCs w:val="30"/>
            <w:u w:val="single"/>
          </w:rPr>
          <w:t xml:space="preserve"> </w:t>
        </w:r>
        <w:proofErr w:type="spellStart"/>
        <w:r w:rsidRPr="00E130E0">
          <w:rPr>
            <w:rFonts w:eastAsia="Times New Roman"/>
            <w:color w:val="0000FF"/>
            <w:sz w:val="30"/>
            <w:szCs w:val="30"/>
            <w:u w:val="single"/>
          </w:rPr>
          <w:t>cáo</w:t>
        </w:r>
        <w:proofErr w:type="spellEnd"/>
      </w:hyperlink>
      <w:r w:rsidRPr="00E130E0">
        <w:rPr>
          <w:rFonts w:eastAsia="Times New Roman"/>
          <w:color w:val="212529"/>
          <w:sz w:val="30"/>
          <w:szCs w:val="30"/>
        </w:rPr>
        <w:t> </w:t>
      </w:r>
      <w:proofErr w:type="spellStart"/>
      <w:r w:rsidRPr="00E130E0">
        <w:rPr>
          <w:rFonts w:eastAsia="Times New Roman"/>
          <w:i/>
          <w:iCs/>
          <w:color w:val="212529"/>
          <w:sz w:val="30"/>
          <w:szCs w:val="30"/>
        </w:rPr>
        <w:t>Thời</w:t>
      </w:r>
      <w:proofErr w:type="spellEnd"/>
      <w:r w:rsidRPr="00E130E0">
        <w:rPr>
          <w:rFonts w:eastAsia="Times New Roman"/>
          <w:i/>
          <w:iCs/>
          <w:color w:val="212529"/>
          <w:sz w:val="30"/>
          <w:szCs w:val="30"/>
        </w:rPr>
        <w:t xml:space="preserve"> </w:t>
      </w:r>
      <w:proofErr w:type="spellStart"/>
      <w:r w:rsidRPr="00E130E0">
        <w:rPr>
          <w:rFonts w:eastAsia="Times New Roman"/>
          <w:i/>
          <w:iCs/>
          <w:color w:val="212529"/>
          <w:sz w:val="30"/>
          <w:szCs w:val="30"/>
        </w:rPr>
        <w:t>báo</w:t>
      </w:r>
      <w:proofErr w:type="spellEnd"/>
      <w:r w:rsidRPr="00E130E0">
        <w:rPr>
          <w:rFonts w:eastAsia="Times New Roman"/>
          <w:color w:val="212529"/>
          <w:sz w:val="30"/>
          <w:szCs w:val="30"/>
        </w:rPr>
        <w:t> .</w:t>
      </w:r>
    </w:p>
    <w:p w14:paraId="0345F665"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 xml:space="preserve">Müller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biết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đồng</w:t>
      </w:r>
      <w:proofErr w:type="spellEnd"/>
      <w:r w:rsidRPr="00E130E0">
        <w:rPr>
          <w:rFonts w:eastAsia="Times New Roman"/>
          <w:color w:val="212529"/>
          <w:sz w:val="30"/>
          <w:szCs w:val="30"/>
        </w:rPr>
        <w:t xml:space="preserve"> ý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việc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sử</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dụng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nhãn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tự</w:t>
      </w:r>
      <w:proofErr w:type="spellEnd"/>
      <w:r w:rsidRPr="00E130E0">
        <w:rPr>
          <w:rFonts w:eastAsia="Times New Roman"/>
          <w:color w:val="212529"/>
          <w:sz w:val="30"/>
          <w:szCs w:val="30"/>
        </w:rPr>
        <w:t xml:space="preserve"> do"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bảo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thủ</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 xml:space="preserve"> Công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chỉ</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sự</w:t>
      </w:r>
      <w:proofErr w:type="spellEnd"/>
      <w:r w:rsidRPr="00E130E0">
        <w:rPr>
          <w:rFonts w:eastAsia="Times New Roman"/>
          <w:color w:val="212529"/>
          <w:sz w:val="30"/>
          <w:szCs w:val="30"/>
        </w:rPr>
        <w:t xml:space="preserve"> chia </w:t>
      </w:r>
      <w:proofErr w:type="spellStart"/>
      <w:r w:rsidRPr="00E130E0">
        <w:rPr>
          <w:rFonts w:eastAsia="Times New Roman"/>
          <w:color w:val="212529"/>
          <w:sz w:val="30"/>
          <w:szCs w:val="30"/>
        </w:rPr>
        <w:t>rẽ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trong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còn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sâu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sắc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hơn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biết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tân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chính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 xml:space="preserve"> -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tự</w:t>
      </w:r>
      <w:proofErr w:type="spellEnd"/>
      <w:r w:rsidRPr="00E130E0">
        <w:rPr>
          <w:rFonts w:eastAsia="Times New Roman"/>
          <w:color w:val="212529"/>
          <w:sz w:val="30"/>
          <w:szCs w:val="30"/>
        </w:rPr>
        <w:t xml:space="preserve"> do </w:t>
      </w:r>
      <w:proofErr w:type="spellStart"/>
      <w:r w:rsidRPr="00E130E0">
        <w:rPr>
          <w:rFonts w:eastAsia="Times New Roman"/>
          <w:color w:val="212529"/>
          <w:sz w:val="30"/>
          <w:szCs w:val="30"/>
        </w:rPr>
        <w:t>cũng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bảo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thủ</w:t>
      </w:r>
      <w:proofErr w:type="spellEnd"/>
      <w:r w:rsidRPr="00E130E0">
        <w:rPr>
          <w:rFonts w:eastAsia="Times New Roman"/>
          <w:color w:val="212529"/>
          <w:sz w:val="30"/>
          <w:szCs w:val="30"/>
        </w:rPr>
        <w:t>".</w:t>
      </w:r>
    </w:p>
    <w:p w14:paraId="2E0A2EC6"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biết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vấn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đề</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giữa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bảo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thủ</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tự</w:t>
      </w:r>
      <w:proofErr w:type="spellEnd"/>
      <w:r w:rsidRPr="00E130E0">
        <w:rPr>
          <w:rFonts w:eastAsia="Times New Roman"/>
          <w:color w:val="212529"/>
          <w:sz w:val="30"/>
          <w:szCs w:val="30"/>
        </w:rPr>
        <w:t xml:space="preserve"> do </w:t>
      </w:r>
      <w:proofErr w:type="spellStart"/>
      <w:r w:rsidRPr="00E130E0">
        <w:rPr>
          <w:rFonts w:eastAsia="Times New Roman"/>
          <w:color w:val="212529"/>
          <w:sz w:val="30"/>
          <w:szCs w:val="30"/>
        </w:rPr>
        <w:t>mà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giữa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chính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dị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đồng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nói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thêm</w:t>
      </w:r>
      <w:proofErr w:type="spellEnd"/>
      <w:r w:rsidRPr="00E130E0">
        <w:rPr>
          <w:rFonts w:eastAsia="Times New Roman"/>
          <w:color w:val="212529"/>
          <w:sz w:val="30"/>
          <w:szCs w:val="30"/>
        </w:rPr>
        <w:t>: “</w:t>
      </w:r>
      <w:proofErr w:type="spellStart"/>
      <w:r w:rsidRPr="00E130E0">
        <w:rPr>
          <w:rFonts w:eastAsia="Times New Roman"/>
          <w:color w:val="212529"/>
          <w:sz w:val="30"/>
          <w:szCs w:val="30"/>
        </w:rPr>
        <w:t>Tôi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cầu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nguyện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xml:space="preserve"> Chúa Thánh </w:t>
      </w:r>
      <w:proofErr w:type="spellStart"/>
      <w:r w:rsidRPr="00E130E0">
        <w:rPr>
          <w:rFonts w:eastAsia="Times New Roman"/>
          <w:color w:val="212529"/>
          <w:sz w:val="30"/>
          <w:szCs w:val="30"/>
        </w:rPr>
        <w:t>Thần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sẽ</w:t>
      </w:r>
      <w:proofErr w:type="spellEnd"/>
      <w:r w:rsidRPr="00E130E0">
        <w:rPr>
          <w:rFonts w:eastAsia="Times New Roman"/>
          <w:color w:val="212529"/>
          <w:sz w:val="30"/>
          <w:szCs w:val="30"/>
        </w:rPr>
        <w:t xml:space="preserve"> soi </w:t>
      </w:r>
      <w:proofErr w:type="spellStart"/>
      <w:r w:rsidRPr="00E130E0">
        <w:rPr>
          <w:rFonts w:eastAsia="Times New Roman"/>
          <w:color w:val="212529"/>
          <w:sz w:val="30"/>
          <w:szCs w:val="30"/>
        </w:rPr>
        <w:t>sáng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hồng</w:t>
      </w:r>
      <w:proofErr w:type="spellEnd"/>
      <w:r w:rsidRPr="00E130E0">
        <w:rPr>
          <w:rFonts w:eastAsia="Times New Roman"/>
          <w:color w:val="212529"/>
          <w:sz w:val="30"/>
          <w:szCs w:val="30"/>
        </w:rPr>
        <w:t xml:space="preserve"> y, </w:t>
      </w:r>
      <w:proofErr w:type="spellStart"/>
      <w:r w:rsidRPr="00E130E0">
        <w:rPr>
          <w:rFonts w:eastAsia="Times New Roman"/>
          <w:color w:val="212529"/>
          <w:sz w:val="30"/>
          <w:szCs w:val="30"/>
        </w:rPr>
        <w:t>bởi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vì</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dị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thay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đổi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ngày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tùy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thuộc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gì</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phương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tiện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truyền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chúng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đưa</w:t>
      </w:r>
      <w:proofErr w:type="spellEnd"/>
      <w:r w:rsidRPr="00E130E0">
        <w:rPr>
          <w:rFonts w:eastAsia="Times New Roman"/>
          <w:color w:val="212529"/>
          <w:sz w:val="30"/>
          <w:szCs w:val="30"/>
        </w:rPr>
        <w:t xml:space="preserve"> tin </w:t>
      </w:r>
      <w:proofErr w:type="spellStart"/>
      <w:r w:rsidRPr="00E130E0">
        <w:rPr>
          <w:rFonts w:eastAsia="Times New Roman"/>
          <w:color w:val="212529"/>
          <w:sz w:val="30"/>
          <w:szCs w:val="30"/>
        </w:rPr>
        <w:t>sẽ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thảm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họa</w:t>
      </w:r>
      <w:proofErr w:type="spellEnd"/>
      <w:r w:rsidRPr="00E130E0">
        <w:rPr>
          <w:rFonts w:eastAsia="Times New Roman"/>
          <w:color w:val="212529"/>
          <w:sz w:val="30"/>
          <w:szCs w:val="30"/>
        </w:rPr>
        <w:t>”.</w:t>
      </w:r>
    </w:p>
    <w:p w14:paraId="57B1309B"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lastRenderedPageBreak/>
        <w:t xml:space="preserve">Müller </w:t>
      </w:r>
      <w:proofErr w:type="spellStart"/>
      <w:r w:rsidRPr="00E130E0">
        <w:rPr>
          <w:rFonts w:eastAsia="Times New Roman"/>
          <w:color w:val="212529"/>
          <w:sz w:val="30"/>
          <w:szCs w:val="30"/>
        </w:rPr>
        <w:t>lập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luận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tiếp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theo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nên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tìm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kiếm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sự</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hoan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nghênh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thế</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thế</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tục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coi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tổ</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chức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nhân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thực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hiện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xã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w:t>
      </w:r>
    </w:p>
    <w:p w14:paraId="43A29083"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 xml:space="preserve">Müller </w:t>
      </w:r>
      <w:proofErr w:type="spellStart"/>
      <w:r w:rsidRPr="00E130E0">
        <w:rPr>
          <w:rFonts w:eastAsia="Times New Roman"/>
          <w:color w:val="212529"/>
          <w:sz w:val="30"/>
          <w:szCs w:val="30"/>
        </w:rPr>
        <w:t>mô</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tả</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đàn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tốt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mặc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dù</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bất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đồng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quan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điểm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về</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nhiều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vấn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đề</w:t>
      </w:r>
      <w:proofErr w:type="spellEnd"/>
      <w:r w:rsidRPr="00E130E0">
        <w:rPr>
          <w:rFonts w:eastAsia="Times New Roman"/>
          <w:color w:val="212529"/>
          <w:sz w:val="30"/>
          <w:szCs w:val="30"/>
        </w:rPr>
        <w:t xml:space="preserve">. Müller </w:t>
      </w:r>
      <w:proofErr w:type="spellStart"/>
      <w:r w:rsidRPr="00E130E0">
        <w:rPr>
          <w:rFonts w:eastAsia="Times New Roman"/>
          <w:color w:val="212529"/>
          <w:sz w:val="30"/>
          <w:szCs w:val="30"/>
        </w:rPr>
        <w:t>đã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liệt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kê</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điểm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biệt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mình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bắt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đầu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từ</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quyết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định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năm</w:t>
      </w:r>
      <w:proofErr w:type="spellEnd"/>
      <w:r w:rsidRPr="00E130E0">
        <w:rPr>
          <w:rFonts w:eastAsia="Times New Roman"/>
          <w:color w:val="212529"/>
          <w:sz w:val="30"/>
          <w:szCs w:val="30"/>
        </w:rPr>
        <w:t xml:space="preserve"> 2023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cố</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phép</w:t>
      </w:r>
      <w:proofErr w:type="spellEnd"/>
      <w:r w:rsidRPr="00E130E0">
        <w:rPr>
          <w:rFonts w:eastAsia="Times New Roman"/>
          <w:color w:val="212529"/>
          <w:sz w:val="30"/>
          <w:szCs w:val="30"/>
        </w:rPr>
        <w:t xml:space="preserve"> ban </w:t>
      </w:r>
      <w:proofErr w:type="spellStart"/>
      <w:r w:rsidRPr="00E130E0">
        <w:rPr>
          <w:rFonts w:eastAsia="Times New Roman"/>
          <w:color w:val="212529"/>
          <w:sz w:val="30"/>
          <w:szCs w:val="30"/>
        </w:rPr>
        <w:t>phước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cặp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đôi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đồng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đã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nói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điểm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chúng</w:t>
      </w:r>
      <w:proofErr w:type="spellEnd"/>
      <w:r w:rsidRPr="00E130E0">
        <w:rPr>
          <w:rFonts w:eastAsia="Times New Roman"/>
          <w:color w:val="212529"/>
          <w:sz w:val="30"/>
          <w:szCs w:val="30"/>
        </w:rPr>
        <w:t xml:space="preserve"> ta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thể</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thẩm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phán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chỉ</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phủ</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nhận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đẩy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lùi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loại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trừ</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nhưng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động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này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gây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tranh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lớn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mục</w:t>
      </w:r>
      <w:proofErr w:type="spellEnd"/>
      <w:r w:rsidRPr="00E130E0">
        <w:rPr>
          <w:rFonts w:eastAsia="Times New Roman"/>
          <w:color w:val="212529"/>
          <w:sz w:val="30"/>
          <w:szCs w:val="30"/>
        </w:rPr>
        <w:t xml:space="preserve"> ở Châu Phi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Châu Á </w:t>
      </w:r>
      <w:proofErr w:type="spellStart"/>
      <w:r w:rsidRPr="00E130E0">
        <w:rPr>
          <w:rFonts w:eastAsia="Times New Roman"/>
          <w:color w:val="212529"/>
          <w:sz w:val="30"/>
          <w:szCs w:val="30"/>
        </w:rPr>
        <w:t>từ</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chối</w:t>
      </w:r>
      <w:proofErr w:type="spellEnd"/>
      <w:r w:rsidRPr="00E130E0">
        <w:rPr>
          <w:rFonts w:eastAsia="Times New Roman"/>
          <w:color w:val="212529"/>
          <w:sz w:val="30"/>
          <w:szCs w:val="30"/>
        </w:rPr>
        <w:t xml:space="preserve"> ban </w:t>
      </w:r>
      <w:proofErr w:type="spellStart"/>
      <w:r w:rsidRPr="00E130E0">
        <w:rPr>
          <w:rFonts w:eastAsia="Times New Roman"/>
          <w:color w:val="212529"/>
          <w:sz w:val="30"/>
          <w:szCs w:val="30"/>
        </w:rPr>
        <w:t>phước</w:t>
      </w:r>
      <w:proofErr w:type="spellEnd"/>
      <w:r w:rsidRPr="00E130E0">
        <w:rPr>
          <w:rFonts w:eastAsia="Times New Roman"/>
          <w:color w:val="212529"/>
          <w:sz w:val="30"/>
          <w:szCs w:val="30"/>
        </w:rPr>
        <w:t>.</w:t>
      </w:r>
    </w:p>
    <w:p w14:paraId="4E8EC223"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proofErr w:type="spellStart"/>
      <w:r w:rsidRPr="00E130E0">
        <w:rPr>
          <w:rFonts w:eastAsia="Times New Roman"/>
          <w:i/>
          <w:iCs/>
          <w:color w:val="212529"/>
          <w:sz w:val="30"/>
          <w:szCs w:val="30"/>
        </w:rPr>
        <w:t>Tờ</w:t>
      </w:r>
      <w:proofErr w:type="spellEnd"/>
      <w:r w:rsidRPr="00E130E0">
        <w:rPr>
          <w:rFonts w:eastAsia="Times New Roman"/>
          <w:i/>
          <w:iCs/>
          <w:color w:val="212529"/>
          <w:sz w:val="30"/>
          <w:szCs w:val="30"/>
        </w:rPr>
        <w:t xml:space="preserve"> The Times</w:t>
      </w:r>
      <w:r w:rsidRPr="00E130E0">
        <w:rPr>
          <w:rFonts w:eastAsia="Times New Roman"/>
          <w:color w:val="212529"/>
          <w:sz w:val="30"/>
          <w:szCs w:val="30"/>
        </w:rPr>
        <w:t> </w:t>
      </w:r>
      <w:proofErr w:type="spellStart"/>
      <w:r w:rsidRPr="00E130E0">
        <w:rPr>
          <w:rFonts w:eastAsia="Times New Roman"/>
          <w:color w:val="212529"/>
          <w:sz w:val="30"/>
          <w:szCs w:val="30"/>
        </w:rPr>
        <w:t>đưa</w:t>
      </w:r>
      <w:proofErr w:type="spellEnd"/>
      <w:r w:rsidRPr="00E130E0">
        <w:rPr>
          <w:rFonts w:eastAsia="Times New Roman"/>
          <w:color w:val="212529"/>
          <w:sz w:val="30"/>
          <w:szCs w:val="30"/>
        </w:rPr>
        <w:t xml:space="preserve"> tin, </w:t>
      </w:r>
      <w:proofErr w:type="spellStart"/>
      <w:r w:rsidRPr="00E130E0">
        <w:rPr>
          <w:rFonts w:eastAsia="Times New Roman"/>
          <w:color w:val="212529"/>
          <w:sz w:val="30"/>
          <w:szCs w:val="30"/>
        </w:rPr>
        <w:t>danh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sách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bất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bình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Müller </w:t>
      </w:r>
      <w:proofErr w:type="spellStart"/>
      <w:r w:rsidRPr="00E130E0">
        <w:rPr>
          <w:rFonts w:eastAsia="Times New Roman"/>
          <w:color w:val="212529"/>
          <w:sz w:val="30"/>
          <w:szCs w:val="30"/>
        </w:rPr>
        <w:t>đối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cũng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mở</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rộng</w:t>
      </w:r>
      <w:proofErr w:type="spellEnd"/>
      <w:r w:rsidRPr="00E130E0">
        <w:rPr>
          <w:rFonts w:eastAsia="Times New Roman"/>
          <w:color w:val="212529"/>
          <w:sz w:val="30"/>
          <w:szCs w:val="30"/>
        </w:rPr>
        <w:t xml:space="preserve"> sang </w:t>
      </w:r>
      <w:proofErr w:type="spellStart"/>
      <w:r w:rsidRPr="00E130E0">
        <w:rPr>
          <w:rFonts w:eastAsia="Times New Roman"/>
          <w:color w:val="212529"/>
          <w:sz w:val="30"/>
          <w:szCs w:val="30"/>
        </w:rPr>
        <w:t>sự</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tập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trung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cố</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này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vấn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đề</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di </w:t>
      </w:r>
      <w:proofErr w:type="spellStart"/>
      <w:r w:rsidRPr="00E130E0">
        <w:rPr>
          <w:rFonts w:eastAsia="Times New Roman"/>
          <w:color w:val="212529"/>
          <w:sz w:val="30"/>
          <w:szCs w:val="30"/>
        </w:rPr>
        <w:t>cư</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môi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trường</w:t>
      </w:r>
      <w:proofErr w:type="spellEnd"/>
      <w:r w:rsidRPr="00E130E0">
        <w:rPr>
          <w:rFonts w:eastAsia="Times New Roman"/>
          <w:color w:val="212529"/>
          <w:sz w:val="30"/>
          <w:szCs w:val="30"/>
        </w:rPr>
        <w:t>.</w:t>
      </w:r>
    </w:p>
    <w:p w14:paraId="55BA9CAB"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 xml:space="preserve">Müller </w:t>
      </w:r>
      <w:proofErr w:type="spellStart"/>
      <w:r w:rsidRPr="00E130E0">
        <w:rPr>
          <w:rFonts w:eastAsia="Times New Roman"/>
          <w:color w:val="212529"/>
          <w:sz w:val="30"/>
          <w:szCs w:val="30"/>
        </w:rPr>
        <w:t>lưu</w:t>
      </w:r>
      <w:proofErr w:type="spellEnd"/>
      <w:r w:rsidRPr="00E130E0">
        <w:rPr>
          <w:rFonts w:eastAsia="Times New Roman"/>
          <w:color w:val="212529"/>
          <w:sz w:val="30"/>
          <w:szCs w:val="30"/>
        </w:rPr>
        <w:t xml:space="preserve"> ý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Phanxicô</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truyền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chúng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đánh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cao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nguy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cơ</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hồng</w:t>
      </w:r>
      <w:proofErr w:type="spellEnd"/>
      <w:r w:rsidRPr="00E130E0">
        <w:rPr>
          <w:rFonts w:eastAsia="Times New Roman"/>
          <w:color w:val="212529"/>
          <w:sz w:val="30"/>
          <w:szCs w:val="30"/>
        </w:rPr>
        <w:t xml:space="preserve"> y] </w:t>
      </w:r>
      <w:proofErr w:type="spellStart"/>
      <w:r w:rsidRPr="00E130E0">
        <w:rPr>
          <w:rFonts w:eastAsia="Times New Roman"/>
          <w:color w:val="212529"/>
          <w:sz w:val="30"/>
          <w:szCs w:val="30"/>
        </w:rPr>
        <w:t>sẽ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nói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w:t>
      </w:r>
      <w:proofErr w:type="spellStart"/>
      <w:r w:rsidRPr="00E130E0">
        <w:rPr>
          <w:rFonts w:eastAsia="Times New Roman"/>
          <w:color w:val="212529"/>
          <w:sz w:val="30"/>
          <w:szCs w:val="30"/>
        </w:rPr>
        <w:t>Chúng</w:t>
      </w:r>
      <w:proofErr w:type="spellEnd"/>
      <w:r w:rsidRPr="00E130E0">
        <w:rPr>
          <w:rFonts w:eastAsia="Times New Roman"/>
          <w:color w:val="212529"/>
          <w:sz w:val="30"/>
          <w:szCs w:val="30"/>
        </w:rPr>
        <w:t xml:space="preserve"> ta </w:t>
      </w:r>
      <w:proofErr w:type="spellStart"/>
      <w:r w:rsidRPr="00E130E0">
        <w:rPr>
          <w:rFonts w:eastAsia="Times New Roman"/>
          <w:color w:val="212529"/>
          <w:sz w:val="30"/>
          <w:szCs w:val="30"/>
        </w:rPr>
        <w:t>nên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tiếp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tục</w:t>
      </w:r>
      <w:proofErr w:type="spellEnd"/>
      <w:r w:rsidRPr="00E130E0">
        <w:rPr>
          <w:rFonts w:eastAsia="Times New Roman"/>
          <w:color w:val="212529"/>
          <w:sz w:val="30"/>
          <w:szCs w:val="30"/>
        </w:rPr>
        <w:t xml:space="preserve">'”. Thay </w:t>
      </w:r>
      <w:proofErr w:type="spellStart"/>
      <w:r w:rsidRPr="00E130E0">
        <w:rPr>
          <w:rFonts w:eastAsia="Times New Roman"/>
          <w:color w:val="212529"/>
          <w:sz w:val="30"/>
          <w:szCs w:val="30"/>
        </w:rPr>
        <w:t>vào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nói</w:t>
      </w:r>
      <w:proofErr w:type="spellEnd"/>
      <w:r w:rsidRPr="00E130E0">
        <w:rPr>
          <w:rFonts w:eastAsia="Times New Roman"/>
          <w:color w:val="212529"/>
          <w:sz w:val="30"/>
          <w:szCs w:val="30"/>
        </w:rPr>
        <w:t>, “</w:t>
      </w:r>
      <w:proofErr w:type="spellStart"/>
      <w:r w:rsidRPr="00E130E0">
        <w:rPr>
          <w:rFonts w:eastAsia="Times New Roman"/>
          <w:color w:val="212529"/>
          <w:sz w:val="30"/>
          <w:szCs w:val="30"/>
        </w:rPr>
        <w:t>họ</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trách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nhiệm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mật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bầu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năng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nhất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trong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chân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tiết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lộ</w:t>
      </w:r>
      <w:proofErr w:type="spellEnd"/>
      <w:r w:rsidRPr="00E130E0">
        <w:rPr>
          <w:rFonts w:eastAsia="Times New Roman"/>
          <w:color w:val="212529"/>
          <w:sz w:val="30"/>
          <w:szCs w:val="30"/>
        </w:rPr>
        <w:t>”.</w:t>
      </w:r>
    </w:p>
    <w:p w14:paraId="731931CC"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hyperlink r:id="rId44" w:history="1">
        <w:r w:rsidRPr="00E130E0">
          <w:rPr>
            <w:rFonts w:eastAsia="Times New Roman"/>
            <w:b/>
            <w:bCs/>
            <w:i/>
            <w:iCs/>
            <w:color w:val="0000FF"/>
            <w:sz w:val="30"/>
            <w:szCs w:val="30"/>
          </w:rPr>
          <w:t xml:space="preserve">LIÊN QUAN: Hồng y Nichols </w:t>
        </w:r>
        <w:proofErr w:type="spellStart"/>
        <w:r w:rsidRPr="00E130E0">
          <w:rPr>
            <w:rFonts w:eastAsia="Times New Roman"/>
            <w:b/>
            <w:bCs/>
            <w:i/>
            <w:iCs/>
            <w:color w:val="0000FF"/>
            <w:sz w:val="30"/>
            <w:szCs w:val="30"/>
          </w:rPr>
          <w:t>về</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cuộc</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bỏ</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phiếu</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mật</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nghị</w:t>
        </w:r>
        <w:proofErr w:type="spellEnd"/>
        <w:r w:rsidRPr="00E130E0">
          <w:rPr>
            <w:rFonts w:eastAsia="Times New Roman"/>
            <w:b/>
            <w:bCs/>
            <w:i/>
            <w:iCs/>
            <w:color w:val="0000FF"/>
            <w:sz w:val="30"/>
            <w:szCs w:val="30"/>
          </w:rPr>
          <w:t>: '</w:t>
        </w:r>
        <w:proofErr w:type="spellStart"/>
        <w:r w:rsidRPr="00E130E0">
          <w:rPr>
            <w:rFonts w:eastAsia="Times New Roman"/>
            <w:b/>
            <w:bCs/>
            <w:i/>
            <w:iCs/>
            <w:color w:val="0000FF"/>
            <w:sz w:val="30"/>
            <w:szCs w:val="30"/>
          </w:rPr>
          <w:t>đáng</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sợ</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nhưng</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đó</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là</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nhiệm</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vụ</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của</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chúng</w:t>
        </w:r>
        <w:proofErr w:type="spellEnd"/>
        <w:r w:rsidRPr="00E130E0">
          <w:rPr>
            <w:rFonts w:eastAsia="Times New Roman"/>
            <w:b/>
            <w:bCs/>
            <w:i/>
            <w:iCs/>
            <w:color w:val="0000FF"/>
            <w:sz w:val="30"/>
            <w:szCs w:val="30"/>
          </w:rPr>
          <w:t xml:space="preserve"> ta</w:t>
        </w:r>
      </w:hyperlink>
    </w:p>
    <w:p w14:paraId="28984B9B"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nói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thêm</w:t>
      </w:r>
      <w:proofErr w:type="spellEnd"/>
      <w:r w:rsidRPr="00E130E0">
        <w:rPr>
          <w:rFonts w:eastAsia="Times New Roman"/>
          <w:color w:val="212529"/>
          <w:sz w:val="30"/>
          <w:szCs w:val="30"/>
        </w:rPr>
        <w:t>: “</w:t>
      </w:r>
      <w:proofErr w:type="spellStart"/>
      <w:r w:rsidRPr="00E130E0">
        <w:rPr>
          <w:rFonts w:eastAsia="Times New Roman"/>
          <w:color w:val="212529"/>
          <w:sz w:val="30"/>
          <w:szCs w:val="30"/>
        </w:rPr>
        <w:t>Tôi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vọng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hồng</w:t>
      </w:r>
      <w:proofErr w:type="spellEnd"/>
      <w:r w:rsidRPr="00E130E0">
        <w:rPr>
          <w:rFonts w:eastAsia="Times New Roman"/>
          <w:color w:val="212529"/>
          <w:sz w:val="30"/>
          <w:szCs w:val="30"/>
        </w:rPr>
        <w:t xml:space="preserve"> y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ảnh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hưởng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quá</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nhiều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bởi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gì</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đọc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trên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tiêu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đề</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báo</w:t>
      </w:r>
      <w:proofErr w:type="spellEnd"/>
      <w:r w:rsidRPr="00E130E0">
        <w:rPr>
          <w:rFonts w:eastAsia="Times New Roman"/>
          <w:color w:val="212529"/>
          <w:sz w:val="30"/>
          <w:szCs w:val="30"/>
        </w:rPr>
        <w:t>.”</w:t>
      </w:r>
    </w:p>
    <w:p w14:paraId="759953BE"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proofErr w:type="spellStart"/>
      <w:r w:rsidRPr="00E130E0">
        <w:rPr>
          <w:rFonts w:eastAsia="Times New Roman"/>
          <w:color w:val="212529"/>
          <w:sz w:val="30"/>
          <w:szCs w:val="30"/>
        </w:rPr>
        <w:t>Gần</w:t>
      </w:r>
      <w:proofErr w:type="spellEnd"/>
      <w:r w:rsidRPr="00E130E0">
        <w:rPr>
          <w:rFonts w:eastAsia="Times New Roman"/>
          <w:color w:val="212529"/>
          <w:sz w:val="30"/>
          <w:szCs w:val="30"/>
        </w:rPr>
        <w:t xml:space="preserve"> 80 </w:t>
      </w:r>
      <w:proofErr w:type="spellStart"/>
      <w:r w:rsidRPr="00E130E0">
        <w:rPr>
          <w:rFonts w:eastAsia="Times New Roman"/>
          <w:color w:val="212529"/>
          <w:sz w:val="30"/>
          <w:szCs w:val="30"/>
        </w:rPr>
        <w:t>phần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trăm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trong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số</w:t>
      </w:r>
      <w:proofErr w:type="spellEnd"/>
      <w:r w:rsidRPr="00E130E0">
        <w:rPr>
          <w:rFonts w:eastAsia="Times New Roman"/>
          <w:color w:val="212529"/>
          <w:sz w:val="30"/>
          <w:szCs w:val="30"/>
        </w:rPr>
        <w:t xml:space="preserve"> 135 </w:t>
      </w:r>
      <w:proofErr w:type="spellStart"/>
      <w:r w:rsidRPr="00E130E0">
        <w:rPr>
          <w:rFonts w:eastAsia="Times New Roman"/>
          <w:color w:val="212529"/>
          <w:sz w:val="30"/>
          <w:szCs w:val="30"/>
        </w:rPr>
        <w:t>hồng</w:t>
      </w:r>
      <w:proofErr w:type="spellEnd"/>
      <w:r w:rsidRPr="00E130E0">
        <w:rPr>
          <w:rFonts w:eastAsia="Times New Roman"/>
          <w:color w:val="212529"/>
          <w:sz w:val="30"/>
          <w:szCs w:val="30"/>
        </w:rPr>
        <w:t xml:space="preserve"> y </w:t>
      </w:r>
      <w:proofErr w:type="spellStart"/>
      <w:r w:rsidRPr="00E130E0">
        <w:rPr>
          <w:rFonts w:eastAsia="Times New Roman"/>
          <w:color w:val="212529"/>
          <w:sz w:val="30"/>
          <w:szCs w:val="30"/>
        </w:rPr>
        <w:t>đủ</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điều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kiện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bỏ</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phiếu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chọn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chỉ</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năng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gọi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số</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tự</w:t>
      </w:r>
      <w:proofErr w:type="spellEnd"/>
      <w:r w:rsidRPr="00E130E0">
        <w:rPr>
          <w:rFonts w:eastAsia="Times New Roman"/>
          <w:color w:val="212529"/>
          <w:sz w:val="30"/>
          <w:szCs w:val="30"/>
        </w:rPr>
        <w:t xml:space="preserve"> do </w:t>
      </w:r>
      <w:proofErr w:type="spellStart"/>
      <w:r w:rsidRPr="00E130E0">
        <w:rPr>
          <w:rFonts w:eastAsia="Times New Roman"/>
          <w:color w:val="212529"/>
          <w:sz w:val="30"/>
          <w:szCs w:val="30"/>
        </w:rPr>
        <w:t>trong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mật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nghị</w:t>
      </w:r>
      <w:proofErr w:type="spellEnd"/>
      <w:r w:rsidRPr="00E130E0">
        <w:rPr>
          <w:rFonts w:eastAsia="Times New Roman"/>
          <w:color w:val="212529"/>
          <w:sz w:val="30"/>
          <w:szCs w:val="30"/>
        </w:rPr>
        <w:t>, </w:t>
      </w:r>
      <w:r w:rsidRPr="00E130E0">
        <w:rPr>
          <w:rFonts w:eastAsia="Times New Roman"/>
          <w:i/>
          <w:iCs/>
          <w:color w:val="212529"/>
          <w:sz w:val="30"/>
          <w:szCs w:val="30"/>
        </w:rPr>
        <w:t>The Times</w:t>
      </w:r>
      <w:r w:rsidRPr="00E130E0">
        <w:rPr>
          <w:rFonts w:eastAsia="Times New Roman"/>
          <w:color w:val="212529"/>
          <w:sz w:val="30"/>
          <w:szCs w:val="30"/>
        </w:rPr>
        <w:t> </w:t>
      </w:r>
      <w:proofErr w:type="spellStart"/>
      <w:r w:rsidRPr="00E130E0">
        <w:rPr>
          <w:rFonts w:eastAsia="Times New Roman"/>
          <w:color w:val="212529"/>
          <w:sz w:val="30"/>
          <w:szCs w:val="30"/>
        </w:rPr>
        <w:t>đưa</w:t>
      </w:r>
      <w:proofErr w:type="spellEnd"/>
      <w:r w:rsidRPr="00E130E0">
        <w:rPr>
          <w:rFonts w:eastAsia="Times New Roman"/>
          <w:color w:val="212529"/>
          <w:sz w:val="30"/>
          <w:szCs w:val="30"/>
        </w:rPr>
        <w:t xml:space="preserve"> tin. </w:t>
      </w:r>
      <w:proofErr w:type="spellStart"/>
      <w:r w:rsidRPr="00E130E0">
        <w:rPr>
          <w:rFonts w:eastAsia="Times New Roman"/>
          <w:color w:val="212529"/>
          <w:sz w:val="30"/>
          <w:szCs w:val="30"/>
        </w:rPr>
        <w:t>Nhưng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quan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điểm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nhiều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biết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đến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hòa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nhập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hồng</w:t>
      </w:r>
      <w:proofErr w:type="spellEnd"/>
      <w:r w:rsidRPr="00E130E0">
        <w:rPr>
          <w:rFonts w:eastAsia="Times New Roman"/>
          <w:color w:val="212529"/>
          <w:sz w:val="30"/>
          <w:szCs w:val="30"/>
        </w:rPr>
        <w:t xml:space="preserve"> y </w:t>
      </w:r>
      <w:proofErr w:type="spellStart"/>
      <w:r w:rsidRPr="00E130E0">
        <w:rPr>
          <w:rFonts w:eastAsia="Times New Roman"/>
          <w:color w:val="212529"/>
          <w:sz w:val="30"/>
          <w:szCs w:val="30"/>
        </w:rPr>
        <w:t>khác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cuộc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trước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mật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gọi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đồng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điều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này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thể</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ảnh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hưởng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đến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cuộc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bỏ</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phiếu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sau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đó</w:t>
      </w:r>
      <w:proofErr w:type="spellEnd"/>
      <w:r w:rsidRPr="00E130E0">
        <w:rPr>
          <w:rFonts w:eastAsia="Times New Roman"/>
          <w:color w:val="212529"/>
          <w:sz w:val="30"/>
          <w:szCs w:val="30"/>
        </w:rPr>
        <w:t>.</w:t>
      </w:r>
    </w:p>
    <w:p w14:paraId="162EA972"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 xml:space="preserve">Khi </w:t>
      </w: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hỏi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liệu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quảng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bá</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lý</w:t>
      </w:r>
      <w:proofErr w:type="spellEnd"/>
      <w:r w:rsidRPr="00E130E0">
        <w:rPr>
          <w:rFonts w:eastAsia="Times New Roman"/>
          <w:color w:val="212529"/>
          <w:sz w:val="30"/>
          <w:szCs w:val="30"/>
        </w:rPr>
        <w:t xml:space="preserve"> Công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mình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cuộc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này</w:t>
      </w:r>
      <w:proofErr w:type="spellEnd"/>
      <w:r w:rsidRPr="00E130E0">
        <w:rPr>
          <w:rFonts w:eastAsia="Times New Roman"/>
          <w:color w:val="212529"/>
          <w:sz w:val="30"/>
          <w:szCs w:val="30"/>
        </w:rPr>
        <w:t xml:space="preserve"> hay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cuộc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bắt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đầu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nghiêm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túc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sau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lastRenderedPageBreak/>
        <w:t>lễ</w:t>
      </w:r>
      <w:proofErr w:type="spellEnd"/>
      <w:r w:rsidRPr="00E130E0">
        <w:rPr>
          <w:rFonts w:eastAsia="Times New Roman"/>
          <w:color w:val="212529"/>
          <w:sz w:val="30"/>
          <w:szCs w:val="30"/>
        </w:rPr>
        <w:t xml:space="preserve"> tang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Đức </w:t>
      </w:r>
      <w:proofErr w:type="spellStart"/>
      <w:r w:rsidRPr="00E130E0">
        <w:rPr>
          <w:rFonts w:eastAsia="Times New Roman"/>
          <w:color w:val="212529"/>
          <w:sz w:val="30"/>
          <w:szCs w:val="30"/>
        </w:rPr>
        <w:t>Phanxicô</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thứ</w:t>
      </w:r>
      <w:proofErr w:type="spellEnd"/>
      <w:r w:rsidRPr="00E130E0">
        <w:rPr>
          <w:rFonts w:eastAsia="Times New Roman"/>
          <w:color w:val="212529"/>
          <w:sz w:val="30"/>
          <w:szCs w:val="30"/>
        </w:rPr>
        <w:t xml:space="preserve"> Bảy </w:t>
      </w:r>
      <w:proofErr w:type="spellStart"/>
      <w:r w:rsidRPr="00E130E0">
        <w:rPr>
          <w:rFonts w:eastAsia="Times New Roman"/>
          <w:color w:val="212529"/>
          <w:sz w:val="30"/>
          <w:szCs w:val="30"/>
        </w:rPr>
        <w:t>tuần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này</w:t>
      </w:r>
      <w:proofErr w:type="spellEnd"/>
      <w:r w:rsidRPr="00E130E0">
        <w:rPr>
          <w:rFonts w:eastAsia="Times New Roman"/>
          <w:color w:val="212529"/>
          <w:sz w:val="30"/>
          <w:szCs w:val="30"/>
        </w:rPr>
        <w:t xml:space="preserve">, Müller </w:t>
      </w:r>
      <w:proofErr w:type="spellStart"/>
      <w:r w:rsidRPr="00E130E0">
        <w:rPr>
          <w:rFonts w:eastAsia="Times New Roman"/>
          <w:color w:val="212529"/>
          <w:sz w:val="30"/>
          <w:szCs w:val="30"/>
        </w:rPr>
        <w:t>trả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lời</w:t>
      </w:r>
      <w:proofErr w:type="spellEnd"/>
      <w:r w:rsidRPr="00E130E0">
        <w:rPr>
          <w:rFonts w:eastAsia="Times New Roman"/>
          <w:color w:val="212529"/>
          <w:sz w:val="30"/>
          <w:szCs w:val="30"/>
        </w:rPr>
        <w:t>: "</w:t>
      </w:r>
      <w:proofErr w:type="spellStart"/>
      <w:r w:rsidRPr="00E130E0">
        <w:rPr>
          <w:rFonts w:eastAsia="Times New Roman"/>
          <w:color w:val="212529"/>
          <w:sz w:val="30"/>
          <w:szCs w:val="30"/>
        </w:rPr>
        <w:t>Tôi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điều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tôi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lương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tâm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mình</w:t>
      </w:r>
      <w:proofErr w:type="spellEnd"/>
      <w:r w:rsidRPr="00E130E0">
        <w:rPr>
          <w:rFonts w:eastAsia="Times New Roman"/>
          <w:color w:val="212529"/>
          <w:sz w:val="30"/>
          <w:szCs w:val="30"/>
        </w:rPr>
        <w:t>".</w:t>
      </w:r>
    </w:p>
    <w:p w14:paraId="172732FD"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cảnh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pháp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thay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thế</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nguy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cơ</w:t>
      </w:r>
      <w:proofErr w:type="spellEnd"/>
      <w:r w:rsidRPr="00E130E0">
        <w:rPr>
          <w:rFonts w:eastAsia="Times New Roman"/>
          <w:color w:val="212529"/>
          <w:sz w:val="30"/>
          <w:szCs w:val="30"/>
        </w:rPr>
        <w:t xml:space="preserve"> chia </w:t>
      </w:r>
      <w:proofErr w:type="spellStart"/>
      <w:r w:rsidRPr="00E130E0">
        <w:rPr>
          <w:rFonts w:eastAsia="Times New Roman"/>
          <w:color w:val="212529"/>
          <w:sz w:val="30"/>
          <w:szCs w:val="30"/>
        </w:rPr>
        <w:t>rẽ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thành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hai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nếu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bầu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chính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w:t>
      </w:r>
    </w:p>
    <w:p w14:paraId="55DBCCB4"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Công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nghĩa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vụ</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tuân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theo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sai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nói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nói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thêm</w:t>
      </w:r>
      <w:proofErr w:type="spellEnd"/>
      <w:r w:rsidRPr="00E130E0">
        <w:rPr>
          <w:rFonts w:eastAsia="Times New Roman"/>
          <w:color w:val="212529"/>
          <w:sz w:val="30"/>
          <w:szCs w:val="30"/>
        </w:rPr>
        <w:t xml:space="preserve">: “Công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tuân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theo</w:t>
      </w:r>
      <w:proofErr w:type="spellEnd"/>
      <w:r w:rsidRPr="00E130E0">
        <w:rPr>
          <w:rFonts w:eastAsia="Times New Roman"/>
          <w:color w:val="212529"/>
          <w:sz w:val="30"/>
          <w:szCs w:val="30"/>
        </w:rPr>
        <w:t xml:space="preserve"> Đức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mù</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quáng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tôn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trọng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kinh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thánh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truyền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hội</w:t>
      </w:r>
      <w:proofErr w:type="spellEnd"/>
      <w:r w:rsidRPr="00E130E0">
        <w:rPr>
          <w:rFonts w:eastAsia="Times New Roman"/>
          <w:color w:val="212529"/>
          <w:sz w:val="30"/>
          <w:szCs w:val="30"/>
        </w:rPr>
        <w:t>”.</w:t>
      </w:r>
    </w:p>
    <w:p w14:paraId="6C490974"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tiền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nhiệm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theo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chủ</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nghĩa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truyền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Benedict XVI </w:t>
      </w:r>
      <w:proofErr w:type="spellStart"/>
      <w:r w:rsidRPr="00E130E0">
        <w:rPr>
          <w:rFonts w:eastAsia="Times New Roman"/>
          <w:color w:val="212529"/>
          <w:sz w:val="30"/>
          <w:szCs w:val="30"/>
        </w:rPr>
        <w:t>bổ</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nhiệm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đứng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đầu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bộ</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phận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Vatican, Müller </w:t>
      </w:r>
      <w:proofErr w:type="spellStart"/>
      <w:r w:rsidRPr="00E130E0">
        <w:rPr>
          <w:rFonts w:eastAsia="Times New Roman"/>
          <w:color w:val="212529"/>
          <w:sz w:val="30"/>
          <w:szCs w:val="30"/>
        </w:rPr>
        <w:t>vẫn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giữ</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chức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vụ</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mình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sau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cuộc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bầu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cử</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Argentina </w:t>
      </w:r>
      <w:proofErr w:type="spellStart"/>
      <w:r w:rsidRPr="00E130E0">
        <w:rPr>
          <w:rFonts w:eastAsia="Times New Roman"/>
          <w:color w:val="212529"/>
          <w:sz w:val="30"/>
          <w:szCs w:val="30"/>
        </w:rPr>
        <w:t>vào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năm</w:t>
      </w:r>
      <w:proofErr w:type="spellEnd"/>
      <w:r w:rsidRPr="00E130E0">
        <w:rPr>
          <w:rFonts w:eastAsia="Times New Roman"/>
          <w:color w:val="212529"/>
          <w:sz w:val="30"/>
          <w:szCs w:val="30"/>
        </w:rPr>
        <w:t xml:space="preserve"> 2013 </w:t>
      </w:r>
      <w:proofErr w:type="spellStart"/>
      <w:r w:rsidRPr="00E130E0">
        <w:rPr>
          <w:rFonts w:eastAsia="Times New Roman"/>
          <w:color w:val="212529"/>
          <w:sz w:val="30"/>
          <w:szCs w:val="30"/>
        </w:rPr>
        <w:t>nhưng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sớm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thách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thức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chương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trình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sự</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tự</w:t>
      </w:r>
      <w:proofErr w:type="spellEnd"/>
      <w:r w:rsidRPr="00E130E0">
        <w:rPr>
          <w:rFonts w:eastAsia="Times New Roman"/>
          <w:color w:val="212529"/>
          <w:sz w:val="30"/>
          <w:szCs w:val="30"/>
        </w:rPr>
        <w:t xml:space="preserve"> do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lãnh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này</w:t>
      </w:r>
      <w:proofErr w:type="spellEnd"/>
      <w:r w:rsidRPr="00E130E0">
        <w:rPr>
          <w:rFonts w:eastAsia="Times New Roman"/>
          <w:color w:val="212529"/>
          <w:sz w:val="30"/>
          <w:szCs w:val="30"/>
        </w:rPr>
        <w:t>.</w:t>
      </w:r>
    </w:p>
    <w:p w14:paraId="48FC8ED7"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proofErr w:type="spellStart"/>
      <w:r w:rsidRPr="00E130E0">
        <w:rPr>
          <w:rFonts w:eastAsia="Times New Roman"/>
          <w:color w:val="212529"/>
          <w:sz w:val="30"/>
          <w:szCs w:val="30"/>
        </w:rPr>
        <w:t>Năm</w:t>
      </w:r>
      <w:proofErr w:type="spellEnd"/>
      <w:r w:rsidRPr="00E130E0">
        <w:rPr>
          <w:rFonts w:eastAsia="Times New Roman"/>
          <w:color w:val="212529"/>
          <w:sz w:val="30"/>
          <w:szCs w:val="30"/>
        </w:rPr>
        <w:t xml:space="preserve"> 2017,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bị</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sa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sau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chỉ</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trích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quyết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định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hoàng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phép</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rước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lễ</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đối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hôn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hôn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bên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ngoài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thờ</w:t>
      </w:r>
      <w:proofErr w:type="spellEnd"/>
      <w:r w:rsidRPr="00E130E0">
        <w:rPr>
          <w:rFonts w:eastAsia="Times New Roman"/>
          <w:color w:val="212529"/>
          <w:sz w:val="30"/>
          <w:szCs w:val="30"/>
        </w:rPr>
        <w:t xml:space="preserve">. Quan </w:t>
      </w:r>
      <w:proofErr w:type="spellStart"/>
      <w:r w:rsidRPr="00E130E0">
        <w:rPr>
          <w:rFonts w:eastAsia="Times New Roman"/>
          <w:color w:val="212529"/>
          <w:sz w:val="30"/>
          <w:szCs w:val="30"/>
        </w:rPr>
        <w:t>điểm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thể</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diện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hồng</w:t>
      </w:r>
      <w:proofErr w:type="spellEnd"/>
      <w:r w:rsidRPr="00E130E0">
        <w:rPr>
          <w:rFonts w:eastAsia="Times New Roman"/>
          <w:color w:val="212529"/>
          <w:sz w:val="30"/>
          <w:szCs w:val="30"/>
        </w:rPr>
        <w:t xml:space="preserve"> y "</w:t>
      </w:r>
      <w:proofErr w:type="spellStart"/>
      <w:r w:rsidRPr="00E130E0">
        <w:rPr>
          <w:rFonts w:eastAsia="Times New Roman"/>
          <w:color w:val="212529"/>
          <w:sz w:val="30"/>
          <w:szCs w:val="30"/>
        </w:rPr>
        <w:t>bảo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thủ</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quyết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tâm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bầu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kế</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nhiệm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chính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thống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hơn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Francis.</w:t>
      </w:r>
    </w:p>
    <w:p w14:paraId="1C00B6EF"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proofErr w:type="spellStart"/>
      <w:r w:rsidRPr="00E130E0">
        <w:rPr>
          <w:rFonts w:eastAsia="Times New Roman"/>
          <w:color w:val="212529"/>
          <w:sz w:val="30"/>
          <w:szCs w:val="30"/>
        </w:rPr>
        <w:t>Cựu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mục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Regensburg ở Đức, Müller </w:t>
      </w:r>
      <w:proofErr w:type="spellStart"/>
      <w:r w:rsidRPr="00E130E0">
        <w:rPr>
          <w:rFonts w:eastAsia="Times New Roman"/>
          <w:color w:val="212529"/>
          <w:sz w:val="30"/>
          <w:szCs w:val="30"/>
        </w:rPr>
        <w:t>cũng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đứng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đầu</w:t>
      </w:r>
      <w:proofErr w:type="spellEnd"/>
      <w:r w:rsidRPr="00E130E0">
        <w:rPr>
          <w:rFonts w:eastAsia="Times New Roman"/>
          <w:color w:val="212529"/>
          <w:sz w:val="30"/>
          <w:szCs w:val="30"/>
        </w:rPr>
        <w:t xml:space="preserve"> khoa </w:t>
      </w:r>
      <w:proofErr w:type="spellStart"/>
      <w:r w:rsidRPr="00E130E0">
        <w:rPr>
          <w:rFonts w:eastAsia="Times New Roman"/>
          <w:color w:val="212529"/>
          <w:sz w:val="30"/>
          <w:szCs w:val="30"/>
        </w:rPr>
        <w:t>thần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điều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học</w:t>
      </w:r>
      <w:proofErr w:type="spellEnd"/>
      <w:r w:rsidRPr="00E130E0">
        <w:rPr>
          <w:rFonts w:eastAsia="Times New Roman"/>
          <w:color w:val="212529"/>
          <w:sz w:val="30"/>
          <w:szCs w:val="30"/>
        </w:rPr>
        <w:t xml:space="preserve"> Ludwig Maximilian ở Munich.</w:t>
      </w:r>
    </w:p>
    <w:p w14:paraId="6276A6B8"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 xml:space="preserve">Trong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cuốn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sách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xuất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bản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năm</w:t>
      </w:r>
      <w:proofErr w:type="spellEnd"/>
      <w:r w:rsidRPr="00E130E0">
        <w:rPr>
          <w:rFonts w:eastAsia="Times New Roman"/>
          <w:color w:val="212529"/>
          <w:sz w:val="30"/>
          <w:szCs w:val="30"/>
        </w:rPr>
        <w:t xml:space="preserve"> 2023 </w:t>
      </w:r>
      <w:proofErr w:type="spellStart"/>
      <w:r w:rsidRPr="00E130E0">
        <w:rPr>
          <w:rFonts w:eastAsia="Times New Roman"/>
          <w:color w:val="212529"/>
          <w:sz w:val="30"/>
          <w:szCs w:val="30"/>
        </w:rPr>
        <w:t>mà</w:t>
      </w:r>
      <w:proofErr w:type="spellEnd"/>
      <w:r w:rsidRPr="00E130E0">
        <w:rPr>
          <w:rFonts w:eastAsia="Times New Roman"/>
          <w:color w:val="212529"/>
          <w:sz w:val="30"/>
          <w:szCs w:val="30"/>
        </w:rPr>
        <w:t> </w:t>
      </w:r>
      <w:proofErr w:type="spellStart"/>
      <w:r w:rsidRPr="00E130E0">
        <w:rPr>
          <w:rFonts w:eastAsia="Times New Roman"/>
          <w:i/>
          <w:iCs/>
          <w:color w:val="212529"/>
          <w:sz w:val="30"/>
          <w:szCs w:val="30"/>
        </w:rPr>
        <w:t>tờ</w:t>
      </w:r>
      <w:proofErr w:type="spellEnd"/>
      <w:r w:rsidRPr="00E130E0">
        <w:rPr>
          <w:rFonts w:eastAsia="Times New Roman"/>
          <w:i/>
          <w:iCs/>
          <w:color w:val="212529"/>
          <w:sz w:val="30"/>
          <w:szCs w:val="30"/>
        </w:rPr>
        <w:t xml:space="preserve"> The Times</w:t>
      </w:r>
      <w:r w:rsidRPr="00E130E0">
        <w:rPr>
          <w:rFonts w:eastAsia="Times New Roman"/>
          <w:color w:val="212529"/>
          <w:sz w:val="30"/>
          <w:szCs w:val="30"/>
        </w:rPr>
        <w:t>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rằng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sẽ</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một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cẩm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nang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hữu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ích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bảo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thủ</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mật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nghị</w:t>
      </w:r>
      <w:proofErr w:type="spellEnd"/>
      <w:r w:rsidRPr="00E130E0">
        <w:rPr>
          <w:rFonts w:eastAsia="Times New Roman"/>
          <w:color w:val="212529"/>
          <w:sz w:val="30"/>
          <w:szCs w:val="30"/>
        </w:rPr>
        <w:t xml:space="preserve">", Müller </w:t>
      </w:r>
      <w:proofErr w:type="spellStart"/>
      <w:r w:rsidRPr="00E130E0">
        <w:rPr>
          <w:rFonts w:eastAsia="Times New Roman"/>
          <w:color w:val="212529"/>
          <w:sz w:val="30"/>
          <w:szCs w:val="30"/>
        </w:rPr>
        <w:t>đã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chỉ</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trích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thỏa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thuận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của</w:t>
      </w:r>
      <w:proofErr w:type="spellEnd"/>
      <w:r w:rsidRPr="00E130E0">
        <w:rPr>
          <w:rFonts w:eastAsia="Times New Roman"/>
          <w:color w:val="212529"/>
          <w:sz w:val="30"/>
          <w:szCs w:val="30"/>
        </w:rPr>
        <w:t xml:space="preserve"> Francis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Trung Quốc </w:t>
      </w:r>
      <w:proofErr w:type="spellStart"/>
      <w:r w:rsidRPr="00E130E0">
        <w:rPr>
          <w:rFonts w:eastAsia="Times New Roman"/>
          <w:color w:val="212529"/>
          <w:sz w:val="30"/>
          <w:szCs w:val="30"/>
        </w:rPr>
        <w:t>về</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việc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cùng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bổ</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nhiệm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giám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mục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ví</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nó</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như</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việc</w:t>
      </w:r>
      <w:proofErr w:type="spellEnd"/>
      <w:r w:rsidRPr="00E130E0">
        <w:rPr>
          <w:rFonts w:eastAsia="Times New Roman"/>
          <w:color w:val="212529"/>
          <w:sz w:val="30"/>
          <w:szCs w:val="30"/>
        </w:rPr>
        <w:t xml:space="preserve"> Vatican </w:t>
      </w:r>
      <w:proofErr w:type="spellStart"/>
      <w:r w:rsidRPr="00E130E0">
        <w:rPr>
          <w:rFonts w:eastAsia="Times New Roman"/>
          <w:color w:val="212529"/>
          <w:sz w:val="30"/>
          <w:szCs w:val="30"/>
        </w:rPr>
        <w:t>xoa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dịu</w:t>
      </w:r>
      <w:proofErr w:type="spellEnd"/>
      <w:r w:rsidRPr="00E130E0">
        <w:rPr>
          <w:rFonts w:eastAsia="Times New Roman"/>
          <w:color w:val="212529"/>
          <w:sz w:val="30"/>
          <w:szCs w:val="30"/>
        </w:rPr>
        <w:t xml:space="preserve"> Đức Quốc </w:t>
      </w:r>
      <w:proofErr w:type="spellStart"/>
      <w:r w:rsidRPr="00E130E0">
        <w:rPr>
          <w:rFonts w:eastAsia="Times New Roman"/>
          <w:color w:val="212529"/>
          <w:sz w:val="30"/>
          <w:szCs w:val="30"/>
        </w:rPr>
        <w:t>xã</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vào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năm</w:t>
      </w:r>
      <w:proofErr w:type="spellEnd"/>
      <w:r w:rsidRPr="00E130E0">
        <w:rPr>
          <w:rFonts w:eastAsia="Times New Roman"/>
          <w:color w:val="212529"/>
          <w:sz w:val="30"/>
          <w:szCs w:val="30"/>
        </w:rPr>
        <w:t xml:space="preserve"> 1930 </w:t>
      </w:r>
      <w:proofErr w:type="spellStart"/>
      <w:r w:rsidRPr="00E130E0">
        <w:rPr>
          <w:rFonts w:eastAsia="Times New Roman"/>
          <w:color w:val="212529"/>
          <w:sz w:val="30"/>
          <w:szCs w:val="30"/>
        </w:rPr>
        <w:t>và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cảnh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báo</w:t>
      </w:r>
      <w:proofErr w:type="spellEnd"/>
      <w:r w:rsidRPr="00E130E0">
        <w:rPr>
          <w:rFonts w:eastAsia="Times New Roman"/>
          <w:color w:val="212529"/>
          <w:sz w:val="30"/>
          <w:szCs w:val="30"/>
        </w:rPr>
        <w:t>: "</w:t>
      </w:r>
      <w:proofErr w:type="spellStart"/>
      <w:r w:rsidRPr="00E130E0">
        <w:rPr>
          <w:rFonts w:eastAsia="Times New Roman"/>
          <w:color w:val="212529"/>
          <w:sz w:val="30"/>
          <w:szCs w:val="30"/>
        </w:rPr>
        <w:t>Bạn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thể</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đạt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được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thỏa</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thuận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với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quỷ</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dữ</w:t>
      </w:r>
      <w:proofErr w:type="spellEnd"/>
      <w:r w:rsidRPr="00E130E0">
        <w:rPr>
          <w:rFonts w:eastAsia="Times New Roman"/>
          <w:color w:val="212529"/>
          <w:sz w:val="30"/>
          <w:szCs w:val="30"/>
        </w:rPr>
        <w:t>".</w:t>
      </w:r>
    </w:p>
    <w:p w14:paraId="7CE6CE03"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t xml:space="preserve">Gerhard Müller </w:t>
      </w:r>
      <w:proofErr w:type="spellStart"/>
      <w:r w:rsidRPr="00E130E0">
        <w:rPr>
          <w:rFonts w:eastAsia="Times New Roman"/>
          <w:color w:val="212529"/>
          <w:sz w:val="30"/>
          <w:szCs w:val="30"/>
        </w:rPr>
        <w:t>cũng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cảnh</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báo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các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hồng</w:t>
      </w:r>
      <w:proofErr w:type="spellEnd"/>
      <w:r w:rsidRPr="00E130E0">
        <w:rPr>
          <w:rFonts w:eastAsia="Times New Roman"/>
          <w:color w:val="212529"/>
          <w:sz w:val="30"/>
          <w:szCs w:val="30"/>
        </w:rPr>
        <w:t xml:space="preserve"> y </w:t>
      </w:r>
      <w:proofErr w:type="spellStart"/>
      <w:r w:rsidRPr="00E130E0">
        <w:rPr>
          <w:rFonts w:eastAsia="Times New Roman"/>
          <w:color w:val="212529"/>
          <w:sz w:val="30"/>
          <w:szCs w:val="30"/>
        </w:rPr>
        <w:t>đến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bỏ</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phiếu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mật</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nghị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để</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tránh</w:t>
      </w:r>
      <w:hyperlink r:id="rId45" w:history="1">
        <w:r w:rsidRPr="00E130E0">
          <w:rPr>
            <w:rFonts w:eastAsia="Times New Roman"/>
            <w:i/>
            <w:iCs/>
            <w:color w:val="0000FF"/>
            <w:sz w:val="30"/>
            <w:szCs w:val="30"/>
          </w:rPr>
          <w:t>những</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động</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tác</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bí</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mật</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được</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miêu</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tả</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trong</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bộ</w:t>
        </w:r>
        <w:proofErr w:type="spellEnd"/>
        <w:r w:rsidRPr="00E130E0">
          <w:rPr>
            <w:rFonts w:eastAsia="Times New Roman"/>
            <w:i/>
            <w:iCs/>
            <w:color w:val="0000FF"/>
            <w:sz w:val="30"/>
            <w:szCs w:val="30"/>
          </w:rPr>
          <w:t xml:space="preserve"> </w:t>
        </w:r>
        <w:proofErr w:type="spellStart"/>
        <w:r w:rsidRPr="00E130E0">
          <w:rPr>
            <w:rFonts w:eastAsia="Times New Roman"/>
            <w:i/>
            <w:iCs/>
            <w:color w:val="0000FF"/>
            <w:sz w:val="30"/>
            <w:szCs w:val="30"/>
          </w:rPr>
          <w:t>phim</w:t>
        </w:r>
        <w:proofErr w:type="spellEnd"/>
        <w:r w:rsidRPr="00E130E0">
          <w:rPr>
            <w:rFonts w:eastAsia="Times New Roman"/>
            <w:i/>
            <w:iCs/>
            <w:color w:val="0000FF"/>
            <w:sz w:val="30"/>
            <w:szCs w:val="30"/>
          </w:rPr>
          <w:t xml:space="preserve"> Conclave</w:t>
        </w:r>
        <w:r w:rsidRPr="00E130E0">
          <w:rPr>
            <w:rFonts w:eastAsia="Times New Roman"/>
            <w:color w:val="0000FF"/>
            <w:sz w:val="30"/>
            <w:szCs w:val="30"/>
            <w:u w:val="single"/>
          </w:rPr>
          <w:t> </w:t>
        </w:r>
        <w:proofErr w:type="spellStart"/>
        <w:r w:rsidRPr="00E130E0">
          <w:rPr>
            <w:rFonts w:eastAsia="Times New Roman"/>
            <w:color w:val="0000FF"/>
            <w:sz w:val="30"/>
            <w:szCs w:val="30"/>
            <w:u w:val="single"/>
          </w:rPr>
          <w:t>đoạt</w:t>
        </w:r>
        <w:proofErr w:type="spellEnd"/>
        <w:r w:rsidRPr="00E130E0">
          <w:rPr>
            <w:rFonts w:eastAsia="Times New Roman"/>
            <w:color w:val="0000FF"/>
            <w:sz w:val="30"/>
            <w:szCs w:val="30"/>
            <w:u w:val="single"/>
          </w:rPr>
          <w:t xml:space="preserve"> </w:t>
        </w:r>
        <w:proofErr w:type="spellStart"/>
        <w:r w:rsidRPr="00E130E0">
          <w:rPr>
            <w:rFonts w:eastAsia="Times New Roman"/>
            <w:color w:val="0000FF"/>
            <w:sz w:val="30"/>
            <w:szCs w:val="30"/>
            <w:u w:val="single"/>
          </w:rPr>
          <w:t>giải</w:t>
        </w:r>
        <w:proofErr w:type="spellEnd"/>
        <w:r w:rsidRPr="00E130E0">
          <w:rPr>
            <w:rFonts w:eastAsia="Times New Roman"/>
            <w:color w:val="0000FF"/>
            <w:sz w:val="30"/>
            <w:szCs w:val="30"/>
            <w:u w:val="single"/>
          </w:rPr>
          <w:t xml:space="preserve"> Oscar</w:t>
        </w:r>
      </w:hyperlink>
      <w:r w:rsidRPr="00E130E0">
        <w:rPr>
          <w:rFonts w:eastAsia="Times New Roman"/>
          <w:color w:val="212529"/>
          <w:sz w:val="30"/>
          <w:szCs w:val="30"/>
        </w:rPr>
        <w:t>.</w:t>
      </w:r>
    </w:p>
    <w:p w14:paraId="3D7A3BE1"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r w:rsidRPr="00E130E0">
        <w:rPr>
          <w:rFonts w:eastAsia="Times New Roman"/>
          <w:color w:val="212529"/>
          <w:sz w:val="30"/>
          <w:szCs w:val="30"/>
        </w:rPr>
        <w:lastRenderedPageBreak/>
        <w:t>“</w:t>
      </w:r>
      <w:proofErr w:type="spellStart"/>
      <w:r w:rsidRPr="00E130E0">
        <w:rPr>
          <w:rFonts w:eastAsia="Times New Roman"/>
          <w:color w:val="212529"/>
          <w:sz w:val="30"/>
          <w:szCs w:val="30"/>
        </w:rPr>
        <w:t>Đây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không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phải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là</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trò</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chơi</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quyền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lực</w:t>
      </w:r>
      <w:proofErr w:type="spellEnd"/>
      <w:r w:rsidRPr="00E130E0">
        <w:rPr>
          <w:rFonts w:eastAsia="Times New Roman"/>
          <w:color w:val="212529"/>
          <w:sz w:val="30"/>
          <w:szCs w:val="30"/>
        </w:rPr>
        <w:t xml:space="preserve"> do </w:t>
      </w:r>
      <w:proofErr w:type="spellStart"/>
      <w:r w:rsidRPr="00E130E0">
        <w:rPr>
          <w:rFonts w:eastAsia="Times New Roman"/>
          <w:color w:val="212529"/>
          <w:sz w:val="30"/>
          <w:szCs w:val="30"/>
        </w:rPr>
        <w:t>những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kẻ</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ngu</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ngốc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muốn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thao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túng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giống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như</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trong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bộ</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phim</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này</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vốn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chẳng</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liên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quan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gì</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đến</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thực</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tế</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vị</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hồng</w:t>
      </w:r>
      <w:proofErr w:type="spellEnd"/>
      <w:r w:rsidRPr="00E130E0">
        <w:rPr>
          <w:rFonts w:eastAsia="Times New Roman"/>
          <w:color w:val="212529"/>
          <w:sz w:val="30"/>
          <w:szCs w:val="30"/>
        </w:rPr>
        <w:t xml:space="preserve"> y </w:t>
      </w:r>
      <w:proofErr w:type="spellStart"/>
      <w:r w:rsidRPr="00E130E0">
        <w:rPr>
          <w:rFonts w:eastAsia="Times New Roman"/>
          <w:color w:val="212529"/>
          <w:sz w:val="30"/>
          <w:szCs w:val="30"/>
        </w:rPr>
        <w:t>người</w:t>
      </w:r>
      <w:proofErr w:type="spellEnd"/>
      <w:r w:rsidRPr="00E130E0">
        <w:rPr>
          <w:rFonts w:eastAsia="Times New Roman"/>
          <w:color w:val="212529"/>
          <w:sz w:val="30"/>
          <w:szCs w:val="30"/>
        </w:rPr>
        <w:t xml:space="preserve"> Đức </w:t>
      </w:r>
      <w:proofErr w:type="spellStart"/>
      <w:r w:rsidRPr="00E130E0">
        <w:rPr>
          <w:rFonts w:eastAsia="Times New Roman"/>
          <w:color w:val="212529"/>
          <w:sz w:val="30"/>
          <w:szCs w:val="30"/>
        </w:rPr>
        <w:t>cho</w:t>
      </w:r>
      <w:proofErr w:type="spellEnd"/>
      <w:r w:rsidRPr="00E130E0">
        <w:rPr>
          <w:rFonts w:eastAsia="Times New Roman"/>
          <w:color w:val="212529"/>
          <w:sz w:val="30"/>
          <w:szCs w:val="30"/>
        </w:rPr>
        <w:t xml:space="preserve"> </w:t>
      </w:r>
      <w:proofErr w:type="spellStart"/>
      <w:r w:rsidRPr="00E130E0">
        <w:rPr>
          <w:rFonts w:eastAsia="Times New Roman"/>
          <w:color w:val="212529"/>
          <w:sz w:val="30"/>
          <w:szCs w:val="30"/>
        </w:rPr>
        <w:t>biết</w:t>
      </w:r>
      <w:proofErr w:type="spellEnd"/>
      <w:r w:rsidRPr="00E130E0">
        <w:rPr>
          <w:rFonts w:eastAsia="Times New Roman"/>
          <w:color w:val="212529"/>
          <w:sz w:val="30"/>
          <w:szCs w:val="30"/>
        </w:rPr>
        <w:t>.</w:t>
      </w:r>
    </w:p>
    <w:p w14:paraId="15580B12" w14:textId="77777777" w:rsidR="00E130E0" w:rsidRPr="00E130E0" w:rsidRDefault="00E130E0" w:rsidP="00E130E0">
      <w:pPr>
        <w:shd w:val="clear" w:color="auto" w:fill="FFFFFF"/>
        <w:spacing w:after="100" w:afterAutospacing="1" w:line="240" w:lineRule="auto"/>
        <w:rPr>
          <w:rFonts w:eastAsia="Times New Roman"/>
          <w:color w:val="212529"/>
          <w:sz w:val="30"/>
          <w:szCs w:val="30"/>
        </w:rPr>
      </w:pPr>
      <w:hyperlink r:id="rId46" w:history="1">
        <w:r w:rsidRPr="00E130E0">
          <w:rPr>
            <w:rFonts w:eastAsia="Times New Roman"/>
            <w:b/>
            <w:bCs/>
            <w:i/>
            <w:iCs/>
            <w:color w:val="0000FF"/>
            <w:sz w:val="30"/>
            <w:szCs w:val="30"/>
          </w:rPr>
          <w:t xml:space="preserve">LIÊN QUAN: </w:t>
        </w:r>
        <w:proofErr w:type="spellStart"/>
        <w:r w:rsidRPr="00E130E0">
          <w:rPr>
            <w:rFonts w:eastAsia="Times New Roman"/>
            <w:b/>
            <w:bCs/>
            <w:i/>
            <w:iCs/>
            <w:color w:val="0000FF"/>
            <w:sz w:val="30"/>
            <w:szCs w:val="30"/>
          </w:rPr>
          <w:t>Truyền</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thông</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xã</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hội</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thúc</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đẩy</w:t>
        </w:r>
        <w:proofErr w:type="spellEnd"/>
        <w:r w:rsidRPr="00E130E0">
          <w:rPr>
            <w:rFonts w:eastAsia="Times New Roman"/>
            <w:b/>
            <w:bCs/>
            <w:i/>
            <w:iCs/>
            <w:color w:val="0000FF"/>
            <w:sz w:val="30"/>
            <w:szCs w:val="30"/>
          </w:rPr>
          <w:t xml:space="preserve"> Hồng y Sarah </w:t>
        </w:r>
        <w:proofErr w:type="spellStart"/>
        <w:r w:rsidRPr="00E130E0">
          <w:rPr>
            <w:rFonts w:eastAsia="Times New Roman"/>
            <w:b/>
            <w:bCs/>
            <w:i/>
            <w:iCs/>
            <w:color w:val="0000FF"/>
            <w:sz w:val="30"/>
            <w:szCs w:val="30"/>
          </w:rPr>
          <w:t>khi</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giáo</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hoàng</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tiếp</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theo</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đang</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giành</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được</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động</w:t>
        </w:r>
        <w:proofErr w:type="spellEnd"/>
        <w:r w:rsidRPr="00E130E0">
          <w:rPr>
            <w:rFonts w:eastAsia="Times New Roman"/>
            <w:b/>
            <w:bCs/>
            <w:i/>
            <w:iCs/>
            <w:color w:val="0000FF"/>
            <w:sz w:val="30"/>
            <w:szCs w:val="30"/>
          </w:rPr>
          <w:t xml:space="preserve"> </w:t>
        </w:r>
        <w:proofErr w:type="spellStart"/>
        <w:r w:rsidRPr="00E130E0">
          <w:rPr>
            <w:rFonts w:eastAsia="Times New Roman"/>
            <w:b/>
            <w:bCs/>
            <w:i/>
            <w:iCs/>
            <w:color w:val="0000FF"/>
            <w:sz w:val="30"/>
            <w:szCs w:val="30"/>
          </w:rPr>
          <w:t>lực</w:t>
        </w:r>
        <w:proofErr w:type="spellEnd"/>
      </w:hyperlink>
    </w:p>
    <w:p w14:paraId="723DE85C" w14:textId="31482DC5" w:rsidR="00E130E0" w:rsidRPr="00E130E0" w:rsidRDefault="00E130E0" w:rsidP="00E130E0">
      <w:pPr>
        <w:shd w:val="clear" w:color="auto" w:fill="FFFFFF"/>
        <w:spacing w:after="100" w:afterAutospacing="1" w:line="240" w:lineRule="auto"/>
        <w:rPr>
          <w:rFonts w:ascii="Goudy Old Style" w:eastAsia="Times New Roman" w:hAnsi="Goudy Old Style" w:cs="Times New Roman"/>
          <w:color w:val="212529"/>
          <w:sz w:val="30"/>
          <w:szCs w:val="30"/>
        </w:rPr>
      </w:pPr>
      <w:proofErr w:type="spellStart"/>
      <w:r w:rsidRPr="00E130E0">
        <w:rPr>
          <w:rFonts w:eastAsia="Times New Roman"/>
          <w:i/>
          <w:iCs/>
          <w:color w:val="212529"/>
          <w:sz w:val="30"/>
          <w:szCs w:val="30"/>
        </w:rPr>
        <w:t>Ảnh</w:t>
      </w:r>
      <w:proofErr w:type="spellEnd"/>
      <w:r w:rsidRPr="00E130E0">
        <w:rPr>
          <w:rFonts w:eastAsia="Times New Roman"/>
          <w:i/>
          <w:iCs/>
          <w:color w:val="212529"/>
          <w:sz w:val="30"/>
          <w:szCs w:val="30"/>
        </w:rPr>
        <w:t xml:space="preserve">: Đức Hồng y Gerhard Müller </w:t>
      </w:r>
      <w:proofErr w:type="spellStart"/>
      <w:r w:rsidRPr="00E130E0">
        <w:rPr>
          <w:rFonts w:eastAsia="Times New Roman"/>
          <w:i/>
          <w:iCs/>
          <w:color w:val="212529"/>
          <w:sz w:val="30"/>
          <w:szCs w:val="30"/>
        </w:rPr>
        <w:t>tham</w:t>
      </w:r>
      <w:proofErr w:type="spellEnd"/>
      <w:r w:rsidRPr="00E130E0">
        <w:rPr>
          <w:rFonts w:eastAsia="Times New Roman"/>
          <w:i/>
          <w:iCs/>
          <w:color w:val="212529"/>
          <w:sz w:val="30"/>
          <w:szCs w:val="30"/>
        </w:rPr>
        <w:t xml:space="preserve"> </w:t>
      </w:r>
      <w:proofErr w:type="spellStart"/>
      <w:r w:rsidRPr="00E130E0">
        <w:rPr>
          <w:rFonts w:eastAsia="Times New Roman"/>
          <w:i/>
          <w:iCs/>
          <w:color w:val="212529"/>
          <w:sz w:val="30"/>
          <w:szCs w:val="30"/>
        </w:rPr>
        <w:t>dự</w:t>
      </w:r>
      <w:proofErr w:type="spellEnd"/>
      <w:r w:rsidRPr="00E130E0">
        <w:rPr>
          <w:rFonts w:eastAsia="Times New Roman"/>
          <w:i/>
          <w:iCs/>
          <w:color w:val="212529"/>
          <w:sz w:val="30"/>
          <w:szCs w:val="30"/>
        </w:rPr>
        <w:t xml:space="preserve"> </w:t>
      </w:r>
      <w:proofErr w:type="spellStart"/>
      <w:r w:rsidRPr="00E130E0">
        <w:rPr>
          <w:rFonts w:eastAsia="Times New Roman"/>
          <w:i/>
          <w:iCs/>
          <w:color w:val="212529"/>
          <w:sz w:val="30"/>
          <w:szCs w:val="30"/>
        </w:rPr>
        <w:t>đám</w:t>
      </w:r>
      <w:proofErr w:type="spellEnd"/>
      <w:r w:rsidRPr="00E130E0">
        <w:rPr>
          <w:rFonts w:eastAsia="Times New Roman"/>
          <w:i/>
          <w:iCs/>
          <w:color w:val="212529"/>
          <w:sz w:val="30"/>
          <w:szCs w:val="30"/>
        </w:rPr>
        <w:t xml:space="preserve"> tang </w:t>
      </w:r>
      <w:proofErr w:type="spellStart"/>
      <w:r w:rsidRPr="00E130E0">
        <w:rPr>
          <w:rFonts w:eastAsia="Times New Roman"/>
          <w:i/>
          <w:iCs/>
          <w:color w:val="212529"/>
          <w:sz w:val="30"/>
          <w:szCs w:val="30"/>
        </w:rPr>
        <w:t>của</w:t>
      </w:r>
      <w:proofErr w:type="spellEnd"/>
      <w:r w:rsidRPr="00E130E0">
        <w:rPr>
          <w:rFonts w:eastAsia="Times New Roman"/>
          <w:i/>
          <w:iCs/>
          <w:color w:val="212529"/>
          <w:sz w:val="30"/>
          <w:szCs w:val="30"/>
        </w:rPr>
        <w:t xml:space="preserve"> Đức Hồng y Joachim Meisner </w:t>
      </w:r>
      <w:proofErr w:type="spellStart"/>
      <w:r w:rsidRPr="00E130E0">
        <w:rPr>
          <w:rFonts w:eastAsia="Times New Roman"/>
          <w:i/>
          <w:iCs/>
          <w:color w:val="212529"/>
          <w:sz w:val="30"/>
          <w:szCs w:val="30"/>
        </w:rPr>
        <w:t>tại</w:t>
      </w:r>
      <w:proofErr w:type="spellEnd"/>
      <w:r w:rsidRPr="00E130E0">
        <w:rPr>
          <w:rFonts w:eastAsia="Times New Roman"/>
          <w:i/>
          <w:iCs/>
          <w:color w:val="212529"/>
          <w:sz w:val="30"/>
          <w:szCs w:val="30"/>
        </w:rPr>
        <w:t xml:space="preserve"> Cologne. (</w:t>
      </w:r>
      <w:proofErr w:type="spellStart"/>
      <w:r w:rsidRPr="00E130E0">
        <w:rPr>
          <w:rFonts w:eastAsia="Times New Roman"/>
          <w:i/>
          <w:iCs/>
          <w:color w:val="212529"/>
          <w:sz w:val="30"/>
          <w:szCs w:val="30"/>
        </w:rPr>
        <w:t>Ảnh</w:t>
      </w:r>
      <w:proofErr w:type="spellEnd"/>
      <w:r w:rsidRPr="00E130E0">
        <w:rPr>
          <w:rFonts w:eastAsia="Times New Roman"/>
          <w:i/>
          <w:iCs/>
          <w:color w:val="212529"/>
          <w:sz w:val="30"/>
          <w:szCs w:val="30"/>
        </w:rPr>
        <w:t>: Elke Wetzig.)</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ng y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c Gerhard M</w:t>
      </w:r>
      <w:r w:rsidRPr="00E130E0">
        <w:rPr>
          <w:rFonts w:ascii="Goudy Old Style" w:eastAsia="Times New Roman" w:hAnsi="Goudy Old Style" w:cs="Goudy Old Style"/>
          <w:vanish/>
          <w:color w:val="212529"/>
          <w:sz w:val="30"/>
          <w:szCs w:val="30"/>
        </w:rPr>
        <w:t>ü</w:t>
      </w:r>
      <w:r w:rsidRPr="00E130E0">
        <w:rPr>
          <w:rFonts w:ascii="Goudy Old Style" w:eastAsia="Times New Roman" w:hAnsi="Goudy Old Style" w:cs="Times New Roman"/>
          <w:vanish/>
          <w:color w:val="212529"/>
          <w:sz w:val="30"/>
          <w:szCs w:val="30"/>
        </w:rPr>
        <w:t xml:space="preserve">ller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c</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nh b</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tr</w:t>
      </w:r>
      <w:r w:rsidRPr="00E130E0">
        <w:rPr>
          <w:rFonts w:ascii="Cambria" w:eastAsia="Times New Roman" w:hAnsi="Cambria" w:cs="Cambria"/>
          <w:vanish/>
          <w:color w:val="212529"/>
          <w:sz w:val="30"/>
          <w:szCs w:val="30"/>
        </w:rPr>
        <w:t>ướ</w:t>
      </w:r>
      <w:r w:rsidRPr="00E130E0">
        <w:rPr>
          <w:rFonts w:ascii="Goudy Old Style" w:eastAsia="Times New Roman" w:hAnsi="Goudy Old Style" w:cs="Times New Roman"/>
          <w:vanish/>
          <w:color w:val="212529"/>
          <w:sz w:val="30"/>
          <w:szCs w:val="30"/>
        </w:rPr>
        <w:t>c m</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t ngh</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o th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ng t</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nguy c</w:t>
      </w:r>
      <w:r w:rsidRPr="00E130E0">
        <w:rPr>
          <w:rFonts w:ascii="Cambria" w:eastAsia="Times New Roman" w:hAnsi="Cambria" w:cs="Cambria"/>
          <w:vanish/>
          <w:color w:val="212529"/>
          <w:sz w:val="30"/>
          <w:szCs w:val="30"/>
        </w:rPr>
        <w:t>ơ</w:t>
      </w:r>
      <w:r w:rsidRPr="00E130E0">
        <w:rPr>
          <w:rFonts w:ascii="Goudy Old Style" w:eastAsia="Times New Roman" w:hAnsi="Goudy Old Style" w:cs="Times New Roman"/>
          <w:vanish/>
          <w:color w:val="212529"/>
          <w:sz w:val="30"/>
          <w:szCs w:val="30"/>
        </w:rPr>
        <w:t xml:space="preserve"> ly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n</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u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ch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n ra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nh</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nh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 xml:space="preserve">o </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ch</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nh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w:t>
      </w:r>
    </w:p>
    <w:p w14:paraId="4C081213"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Müller, 77 tu</w:t>
      </w:r>
      <w:r w:rsidRPr="00E130E0">
        <w:rPr>
          <w:rFonts w:ascii="Cambria" w:eastAsia="Times New Roman" w:hAnsi="Cambria" w:cs="Cambria"/>
          <w:vanish/>
          <w:color w:val="212529"/>
          <w:sz w:val="30"/>
          <w:szCs w:val="30"/>
        </w:rPr>
        <w:t>ổ</w:t>
      </w:r>
      <w:r w:rsidRPr="00E130E0">
        <w:rPr>
          <w:rFonts w:ascii="Goudy Old Style" w:eastAsia="Times New Roman" w:hAnsi="Goudy Old Style" w:cs="Times New Roman"/>
          <w:vanish/>
          <w:color w:val="212529"/>
          <w:sz w:val="30"/>
          <w:szCs w:val="30"/>
        </w:rPr>
        <w:t>i, t</w:t>
      </w:r>
      <w:r w:rsidRPr="00E130E0">
        <w:rPr>
          <w:rFonts w:ascii="Cambria" w:eastAsia="Times New Roman" w:hAnsi="Cambria" w:cs="Cambria"/>
          <w:vanish/>
          <w:color w:val="212529"/>
          <w:sz w:val="30"/>
          <w:szCs w:val="30"/>
        </w:rPr>
        <w:t>ừ</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 xml:space="preserve">u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ng</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n 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đă</w:t>
      </w:r>
      <w:r w:rsidRPr="00E130E0">
        <w:rPr>
          <w:rFonts w:ascii="Goudy Old Style" w:eastAsia="Times New Roman" w:hAnsi="Goudy Old Style" w:cs="Times New Roman"/>
          <w:vanish/>
          <w:color w:val="212529"/>
          <w:sz w:val="30"/>
          <w:szCs w:val="30"/>
        </w:rPr>
        <w:t>ng trong s</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 xml:space="preserve">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truy</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n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 th</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ng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 xml:space="preserve">n </w:t>
      </w:r>
      <w:r w:rsidRPr="00E130E0">
        <w:rPr>
          <w:rFonts w:ascii="Cambria" w:eastAsia="Times New Roman" w:hAnsi="Cambria" w:cs="Cambria"/>
          <w:vanish/>
          <w:color w:val="212529"/>
          <w:sz w:val="30"/>
          <w:szCs w:val="30"/>
        </w:rPr>
        <w:t>đố</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ch ti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p c</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n c</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ch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Francis,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trong s</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 xml:space="preserve"> </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t "nh</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ư</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ưở</w:t>
      </w:r>
      <w:r w:rsidRPr="00E130E0">
        <w:rPr>
          <w:rFonts w:ascii="Goudy Old Style" w:eastAsia="Times New Roman" w:hAnsi="Goudy Old Style" w:cs="Times New Roman"/>
          <w:vanish/>
          <w:color w:val="212529"/>
          <w:sz w:val="30"/>
          <w:szCs w:val="30"/>
        </w:rPr>
        <w:t>ng b</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trong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tr</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 xml:space="preserve"> s</w:t>
      </w:r>
      <w:r w:rsidRPr="00E130E0">
        <w:rPr>
          <w:rFonts w:ascii="Cambria" w:eastAsia="Times New Roman" w:hAnsi="Cambria" w:cs="Cambria"/>
          <w:vanish/>
          <w:color w:val="212529"/>
          <w:sz w:val="30"/>
          <w:szCs w:val="30"/>
        </w:rPr>
        <w:t>ở</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ạ</w:t>
      </w:r>
      <w:r w:rsidRPr="00E130E0">
        <w:rPr>
          <w:rFonts w:ascii="Goudy Old Style" w:eastAsia="Times New Roman" w:hAnsi="Goudy Old Style" w:cs="Times New Roman"/>
          <w:vanish/>
          <w:color w:val="212529"/>
          <w:sz w:val="30"/>
          <w:szCs w:val="30"/>
        </w:rPr>
        <w:t>i Rome, c</w:t>
      </w:r>
      <w:r w:rsidRPr="00E130E0">
        <w:rPr>
          <w:rFonts w:ascii="Goudy Old Style" w:eastAsia="Times New Roman" w:hAnsi="Goudy Old Style" w:cs="Goudy Old Style"/>
          <w:vanish/>
          <w:color w:val="212529"/>
          <w:sz w:val="30"/>
          <w:szCs w:val="30"/>
        </w:rPr>
        <w:t>ù</w:t>
      </w:r>
      <w:r w:rsidRPr="00E130E0">
        <w:rPr>
          <w:rFonts w:ascii="Goudy Old Style" w:eastAsia="Times New Roman" w:hAnsi="Goudy Old Style" w:cs="Times New Roman"/>
          <w:vanish/>
          <w:color w:val="212529"/>
          <w:sz w:val="30"/>
          <w:szCs w:val="30"/>
        </w:rPr>
        <w:t>ng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ng y Hoa K</w:t>
      </w:r>
      <w:r w:rsidRPr="00E130E0">
        <w:rPr>
          <w:rFonts w:ascii="Cambria" w:eastAsia="Times New Roman" w:hAnsi="Cambria" w:cs="Cambria"/>
          <w:vanish/>
          <w:color w:val="212529"/>
          <w:sz w:val="30"/>
          <w:szCs w:val="30"/>
        </w:rPr>
        <w:t>ỳ</w:t>
      </w:r>
      <w:r w:rsidRPr="00E130E0">
        <w:rPr>
          <w:rFonts w:ascii="Goudy Old Style" w:eastAsia="Times New Roman" w:hAnsi="Goudy Old Style" w:cs="Times New Roman"/>
          <w:vanish/>
          <w:color w:val="212529"/>
          <w:sz w:val="30"/>
          <w:szCs w:val="30"/>
        </w:rPr>
        <w:t xml:space="preserve"> Raymond Burke,</w:t>
      </w:r>
      <w:hyperlink r:id="rId47" w:history="1">
        <w:r w:rsidRPr="00E130E0">
          <w:rPr>
            <w:rFonts w:ascii="Goudy Old Style" w:eastAsia="Times New Roman" w:hAnsi="Goudy Old Style" w:cs="Times New Roman"/>
            <w:vanish/>
            <w:color w:val="0000FF"/>
            <w:sz w:val="30"/>
            <w:szCs w:val="30"/>
            <w:u w:val="single"/>
          </w:rPr>
          <w:t>báo cáo</w:t>
        </w:r>
      </w:hyperlink>
      <w:r w:rsidRPr="00E130E0">
        <w:rPr>
          <w:rFonts w:ascii="Goudy Old Style" w:eastAsia="Times New Roman" w:hAnsi="Goudy Old Style" w:cs="Times New Roman"/>
          <w:vanish/>
          <w:color w:val="212529"/>
          <w:sz w:val="30"/>
          <w:szCs w:val="30"/>
        </w:rPr>
        <w:t> </w:t>
      </w:r>
      <w:r w:rsidRPr="00E130E0">
        <w:rPr>
          <w:rFonts w:ascii="Goudy Old Style" w:eastAsia="Times New Roman" w:hAnsi="Goudy Old Style" w:cs="Times New Roman"/>
          <w:i/>
          <w:iCs/>
          <w:vanish/>
          <w:color w:val="212529"/>
          <w:sz w:val="30"/>
          <w:szCs w:val="30"/>
        </w:rPr>
        <w:t>Th</w:t>
      </w:r>
      <w:r w:rsidRPr="00E130E0">
        <w:rPr>
          <w:rFonts w:ascii="Cambria" w:eastAsia="Times New Roman" w:hAnsi="Cambria" w:cs="Cambria"/>
          <w:i/>
          <w:iCs/>
          <w:vanish/>
          <w:color w:val="212529"/>
          <w:sz w:val="30"/>
          <w:szCs w:val="30"/>
        </w:rPr>
        <w:t>ờ</w:t>
      </w:r>
      <w:r w:rsidRPr="00E130E0">
        <w:rPr>
          <w:rFonts w:ascii="Goudy Old Style" w:eastAsia="Times New Roman" w:hAnsi="Goudy Old Style" w:cs="Times New Roman"/>
          <w:i/>
          <w:iCs/>
          <w:vanish/>
          <w:color w:val="212529"/>
          <w:sz w:val="30"/>
          <w:szCs w:val="30"/>
        </w:rPr>
        <w:t>i b</w:t>
      </w:r>
      <w:r w:rsidRPr="00E130E0">
        <w:rPr>
          <w:rFonts w:ascii="Goudy Old Style" w:eastAsia="Times New Roman" w:hAnsi="Goudy Old Style" w:cs="Goudy Old Style"/>
          <w:i/>
          <w:iCs/>
          <w:vanish/>
          <w:color w:val="212529"/>
          <w:sz w:val="30"/>
          <w:szCs w:val="30"/>
        </w:rPr>
        <w:t>á</w:t>
      </w:r>
      <w:r w:rsidRPr="00E130E0">
        <w:rPr>
          <w:rFonts w:ascii="Goudy Old Style" w:eastAsia="Times New Roman" w:hAnsi="Goudy Old Style" w:cs="Times New Roman"/>
          <w:i/>
          <w:iCs/>
          <w:vanish/>
          <w:color w:val="212529"/>
          <w:sz w:val="30"/>
          <w:szCs w:val="30"/>
        </w:rPr>
        <w:t>o</w:t>
      </w:r>
      <w:r w:rsidRPr="00E130E0">
        <w:rPr>
          <w:rFonts w:ascii="Goudy Old Style" w:eastAsia="Times New Roman" w:hAnsi="Goudy Old Style" w:cs="Times New Roman"/>
          <w:vanish/>
          <w:color w:val="212529"/>
          <w:sz w:val="30"/>
          <w:szCs w:val="30"/>
        </w:rPr>
        <w:t> .</w:t>
      </w:r>
    </w:p>
    <w:p w14:paraId="6CAA3818"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Müller cho bi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t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đồ</w:t>
      </w:r>
      <w:r w:rsidRPr="00E130E0">
        <w:rPr>
          <w:rFonts w:ascii="Goudy Old Style" w:eastAsia="Times New Roman" w:hAnsi="Goudy Old Style" w:cs="Times New Roman"/>
          <w:vanish/>
          <w:color w:val="212529"/>
          <w:sz w:val="30"/>
          <w:szCs w:val="30"/>
        </w:rPr>
        <w:t xml:space="preserve">ng </w:t>
      </w:r>
      <w:r w:rsidRPr="00E130E0">
        <w:rPr>
          <w:rFonts w:ascii="Goudy Old Style" w:eastAsia="Times New Roman" w:hAnsi="Goudy Old Style" w:cs="Goudy Old Style"/>
          <w:vanish/>
          <w:color w:val="212529"/>
          <w:sz w:val="30"/>
          <w:szCs w:val="30"/>
        </w:rPr>
        <w:t>ý</w:t>
      </w:r>
      <w:r w:rsidRPr="00E130E0">
        <w:rPr>
          <w:rFonts w:ascii="Goudy Old Style" w:eastAsia="Times New Roman" w:hAnsi="Goudy Old Style" w:cs="Times New Roman"/>
          <w:vanish/>
          <w:color w:val="212529"/>
          <w:sz w:val="30"/>
          <w:szCs w:val="30"/>
        </w:rPr>
        <w:t xml:space="preserve">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vi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c s</w:t>
      </w:r>
      <w:r w:rsidRPr="00E130E0">
        <w:rPr>
          <w:rFonts w:ascii="Cambria" w:eastAsia="Times New Roman" w:hAnsi="Cambria" w:cs="Cambria"/>
          <w:vanish/>
          <w:color w:val="212529"/>
          <w:sz w:val="30"/>
          <w:szCs w:val="30"/>
        </w:rPr>
        <w:t>ử</w:t>
      </w:r>
      <w:r w:rsidRPr="00E130E0">
        <w:rPr>
          <w:rFonts w:ascii="Goudy Old Style" w:eastAsia="Times New Roman" w:hAnsi="Goudy Old Style" w:cs="Times New Roman"/>
          <w:vanish/>
          <w:color w:val="212529"/>
          <w:sz w:val="30"/>
          <w:szCs w:val="30"/>
        </w:rPr>
        <w:t xml:space="preserve"> d</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ng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nh</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n "t</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do"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"b</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cho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ch</w:t>
      </w:r>
      <w:r w:rsidRPr="00E130E0">
        <w:rPr>
          <w:rFonts w:ascii="Cambria" w:eastAsia="Times New Roman" w:hAnsi="Cambria" w:cs="Cambria"/>
          <w:vanish/>
          <w:color w:val="212529"/>
          <w:sz w:val="30"/>
          <w:szCs w:val="30"/>
        </w:rPr>
        <w:t>ỉ</w:t>
      </w:r>
      <w:r w:rsidRPr="00E130E0">
        <w:rPr>
          <w:rFonts w:ascii="Goudy Old Style" w:eastAsia="Times New Roman" w:hAnsi="Goudy Old Style" w:cs="Times New Roman"/>
          <w:vanish/>
          <w:color w:val="212529"/>
          <w:sz w:val="30"/>
          <w:szCs w:val="30"/>
        </w:rPr>
        <w:t xml:space="preserve"> ra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ng s</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chia r</w:t>
      </w:r>
      <w:r w:rsidRPr="00E130E0">
        <w:rPr>
          <w:rFonts w:ascii="Cambria" w:eastAsia="Times New Roman" w:hAnsi="Cambria" w:cs="Cambria"/>
          <w:vanish/>
          <w:color w:val="212529"/>
          <w:sz w:val="30"/>
          <w:szCs w:val="30"/>
        </w:rPr>
        <w:t>ẽ</w:t>
      </w:r>
      <w:r w:rsidRPr="00E130E0">
        <w:rPr>
          <w:rFonts w:ascii="Goudy Old Style" w:eastAsia="Times New Roman" w:hAnsi="Goudy Old Style" w:cs="Times New Roman"/>
          <w:vanish/>
          <w:color w:val="212529"/>
          <w:sz w:val="30"/>
          <w:szCs w:val="30"/>
        </w:rPr>
        <w:t xml:space="preserve"> trong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ò</w:t>
      </w:r>
      <w:r w:rsidRPr="00E130E0">
        <w:rPr>
          <w:rFonts w:ascii="Goudy Old Style" w:eastAsia="Times New Roman" w:hAnsi="Goudy Old Style" w:cs="Times New Roman"/>
          <w:vanish/>
          <w:color w:val="212529"/>
          <w:sz w:val="30"/>
          <w:szCs w:val="30"/>
        </w:rPr>
        <w:t>n s</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u s</w:t>
      </w:r>
      <w:r w:rsidRPr="00E130E0">
        <w:rPr>
          <w:rFonts w:ascii="Cambria" w:eastAsia="Times New Roman" w:hAnsi="Cambria" w:cs="Cambria"/>
          <w:vanish/>
          <w:color w:val="212529"/>
          <w:sz w:val="30"/>
          <w:szCs w:val="30"/>
        </w:rPr>
        <w:t>ắ</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ơ</w:t>
      </w:r>
      <w:r w:rsidRPr="00E130E0">
        <w:rPr>
          <w:rFonts w:ascii="Goudy Old Style" w:eastAsia="Times New Roman" w:hAnsi="Goudy Old Style" w:cs="Times New Roman"/>
          <w:vanish/>
          <w:color w:val="212529"/>
          <w:sz w:val="30"/>
          <w:szCs w:val="30"/>
        </w:rPr>
        <w:t xml:space="preserve">n.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cho bi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t, t</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n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ch</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nh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 -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t</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do c</w:t>
      </w:r>
      <w:r w:rsidRPr="00E130E0">
        <w:rPr>
          <w:rFonts w:ascii="Cambria" w:eastAsia="Times New Roman" w:hAnsi="Cambria" w:cs="Cambria"/>
          <w:vanish/>
          <w:color w:val="212529"/>
          <w:sz w:val="30"/>
          <w:szCs w:val="30"/>
        </w:rPr>
        <w:t>ũ</w:t>
      </w:r>
      <w:r w:rsidRPr="00E130E0">
        <w:rPr>
          <w:rFonts w:ascii="Goudy Old Style" w:eastAsia="Times New Roman" w:hAnsi="Goudy Old Style" w:cs="Times New Roman"/>
          <w:vanish/>
          <w:color w:val="212529"/>
          <w:sz w:val="30"/>
          <w:szCs w:val="30"/>
        </w:rPr>
        <w:t>ng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b</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w:t>
      </w:r>
    </w:p>
    <w:p w14:paraId="5936DEB6"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Ông cho bi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t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 xml:space="preserve">ng </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v</w:t>
      </w:r>
      <w:r w:rsidRPr="00E130E0">
        <w:rPr>
          <w:rFonts w:ascii="Cambria" w:eastAsia="Times New Roman" w:hAnsi="Cambria" w:cs="Cambria"/>
          <w:vanish/>
          <w:color w:val="212529"/>
          <w:sz w:val="30"/>
          <w:szCs w:val="30"/>
        </w:rPr>
        <w:t>ấ</w:t>
      </w:r>
      <w:r w:rsidRPr="00E130E0">
        <w:rPr>
          <w:rFonts w:ascii="Goudy Old Style" w:eastAsia="Times New Roman" w:hAnsi="Goudy Old Style" w:cs="Times New Roman"/>
          <w:vanish/>
          <w:color w:val="212529"/>
          <w:sz w:val="30"/>
          <w:szCs w:val="30"/>
        </w:rPr>
        <w:t xml:space="preserve">n </w:t>
      </w:r>
      <w:r w:rsidRPr="00E130E0">
        <w:rPr>
          <w:rFonts w:ascii="Cambria" w:eastAsia="Times New Roman" w:hAnsi="Cambria" w:cs="Cambria"/>
          <w:vanish/>
          <w:color w:val="212529"/>
          <w:sz w:val="30"/>
          <w:szCs w:val="30"/>
        </w:rPr>
        <w:t>đề</w:t>
      </w:r>
      <w:r w:rsidRPr="00E130E0">
        <w:rPr>
          <w:rFonts w:ascii="Goudy Old Style" w:eastAsia="Times New Roman" w:hAnsi="Goudy Old Style" w:cs="Times New Roman"/>
          <w:vanish/>
          <w:color w:val="212529"/>
          <w:sz w:val="30"/>
          <w:szCs w:val="30"/>
        </w:rPr>
        <w:t xml:space="preserve">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gi</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a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b</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xml:space="preserve">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do m</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gi</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a ch</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nh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d</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đồ</w:t>
      </w:r>
      <w:r w:rsidRPr="00E130E0">
        <w:rPr>
          <w:rFonts w:ascii="Goudy Old Style" w:eastAsia="Times New Roman" w:hAnsi="Goudy Old Style" w:cs="Times New Roman"/>
          <w:vanish/>
          <w:color w:val="212529"/>
          <w:sz w:val="30"/>
          <w:szCs w:val="30"/>
        </w:rPr>
        <w:t>ng th</w:t>
      </w:r>
      <w:r w:rsidRPr="00E130E0">
        <w:rPr>
          <w:rFonts w:ascii="Cambria" w:eastAsia="Times New Roman" w:hAnsi="Cambria" w:cs="Cambria"/>
          <w:vanish/>
          <w:color w:val="212529"/>
          <w:sz w:val="30"/>
          <w:szCs w:val="30"/>
        </w:rPr>
        <w:t>ờ</w:t>
      </w:r>
      <w:r w:rsidRPr="00E130E0">
        <w:rPr>
          <w:rFonts w:ascii="Goudy Old Style" w:eastAsia="Times New Roman" w:hAnsi="Goudy Old Style" w:cs="Times New Roman"/>
          <w:vanish/>
          <w:color w:val="212529"/>
          <w:sz w:val="30"/>
          <w:szCs w:val="30"/>
        </w:rPr>
        <w:t>i n</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i th</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 xml:space="preserve">m: </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T</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i c</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u nguy</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n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ng Ch</w:t>
      </w:r>
      <w:r w:rsidRPr="00E130E0">
        <w:rPr>
          <w:rFonts w:ascii="Goudy Old Style" w:eastAsia="Times New Roman" w:hAnsi="Goudy Old Style" w:cs="Goudy Old Style"/>
          <w:vanish/>
          <w:color w:val="212529"/>
          <w:sz w:val="30"/>
          <w:szCs w:val="30"/>
        </w:rPr>
        <w:t>ú</w:t>
      </w:r>
      <w:r w:rsidRPr="00E130E0">
        <w:rPr>
          <w:rFonts w:ascii="Goudy Old Style" w:eastAsia="Times New Roman" w:hAnsi="Goudy Old Style" w:cs="Times New Roman"/>
          <w:vanish/>
          <w:color w:val="212529"/>
          <w:sz w:val="30"/>
          <w:szCs w:val="30"/>
        </w:rPr>
        <w:t>a Th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nh Th</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n s</w:t>
      </w:r>
      <w:r w:rsidRPr="00E130E0">
        <w:rPr>
          <w:rFonts w:ascii="Cambria" w:eastAsia="Times New Roman" w:hAnsi="Cambria" w:cs="Cambria"/>
          <w:vanish/>
          <w:color w:val="212529"/>
          <w:sz w:val="30"/>
          <w:szCs w:val="30"/>
        </w:rPr>
        <w:t>ẽ</w:t>
      </w:r>
      <w:r w:rsidRPr="00E130E0">
        <w:rPr>
          <w:rFonts w:ascii="Goudy Old Style" w:eastAsia="Times New Roman" w:hAnsi="Goudy Old Style" w:cs="Times New Roman"/>
          <w:vanish/>
          <w:color w:val="212529"/>
          <w:sz w:val="30"/>
          <w:szCs w:val="30"/>
        </w:rPr>
        <w:t xml:space="preserve"> soi s</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ng cho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ng y, b</w:t>
      </w:r>
      <w:r w:rsidRPr="00E130E0">
        <w:rPr>
          <w:rFonts w:ascii="Cambria" w:eastAsia="Times New Roman" w:hAnsi="Cambria" w:cs="Cambria"/>
          <w:vanish/>
          <w:color w:val="212529"/>
          <w:sz w:val="30"/>
          <w:szCs w:val="30"/>
        </w:rPr>
        <w:t>ở</w:t>
      </w:r>
      <w:r w:rsidRPr="00E130E0">
        <w:rPr>
          <w:rFonts w:ascii="Goudy Old Style" w:eastAsia="Times New Roman" w:hAnsi="Goudy Old Style" w:cs="Times New Roman"/>
          <w:vanish/>
          <w:color w:val="212529"/>
          <w:sz w:val="30"/>
          <w:szCs w:val="30"/>
        </w:rPr>
        <w:t>i v</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 xml:space="preserve">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d</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 xml:space="preserve">o thay </w:t>
      </w:r>
      <w:r w:rsidRPr="00E130E0">
        <w:rPr>
          <w:rFonts w:ascii="Cambria" w:eastAsia="Times New Roman" w:hAnsi="Cambria" w:cs="Cambria"/>
          <w:vanish/>
          <w:color w:val="212529"/>
          <w:sz w:val="30"/>
          <w:szCs w:val="30"/>
        </w:rPr>
        <w:t>đổ</w:t>
      </w:r>
      <w:r w:rsidRPr="00E130E0">
        <w:rPr>
          <w:rFonts w:ascii="Goudy Old Style" w:eastAsia="Times New Roman" w:hAnsi="Goudy Old Style" w:cs="Times New Roman"/>
          <w:vanish/>
          <w:color w:val="212529"/>
          <w:sz w:val="30"/>
          <w:szCs w:val="30"/>
        </w:rPr>
        <w:t>i h</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ng</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y t</w:t>
      </w:r>
      <w:r w:rsidRPr="00E130E0">
        <w:rPr>
          <w:rFonts w:ascii="Goudy Old Style" w:eastAsia="Times New Roman" w:hAnsi="Goudy Old Style" w:cs="Goudy Old Style"/>
          <w:vanish/>
          <w:color w:val="212529"/>
          <w:sz w:val="30"/>
          <w:szCs w:val="30"/>
        </w:rPr>
        <w:t>ù</w:t>
      </w:r>
      <w:r w:rsidRPr="00E130E0">
        <w:rPr>
          <w:rFonts w:ascii="Goudy Old Style" w:eastAsia="Times New Roman" w:hAnsi="Goudy Old Style" w:cs="Times New Roman"/>
          <w:vanish/>
          <w:color w:val="212529"/>
          <w:sz w:val="30"/>
          <w:szCs w:val="30"/>
        </w:rPr>
        <w:t>y thu</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c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o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g</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 xml:space="preserve"> ph</w:t>
      </w:r>
      <w:r w:rsidRPr="00E130E0">
        <w:rPr>
          <w:rFonts w:ascii="Cambria" w:eastAsia="Times New Roman" w:hAnsi="Cambria" w:cs="Cambria"/>
          <w:vanish/>
          <w:color w:val="212529"/>
          <w:sz w:val="30"/>
          <w:szCs w:val="30"/>
        </w:rPr>
        <w:t>ươ</w:t>
      </w:r>
      <w:r w:rsidRPr="00E130E0">
        <w:rPr>
          <w:rFonts w:ascii="Goudy Old Style" w:eastAsia="Times New Roman" w:hAnsi="Goudy Old Style" w:cs="Times New Roman"/>
          <w:vanish/>
          <w:color w:val="212529"/>
          <w:sz w:val="30"/>
          <w:szCs w:val="30"/>
        </w:rPr>
        <w:t>ng ti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n truy</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n th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i ch</w:t>
      </w:r>
      <w:r w:rsidRPr="00E130E0">
        <w:rPr>
          <w:rFonts w:ascii="Goudy Old Style" w:eastAsia="Times New Roman" w:hAnsi="Goudy Old Style" w:cs="Goudy Old Style"/>
          <w:vanish/>
          <w:color w:val="212529"/>
          <w:sz w:val="30"/>
          <w:szCs w:val="30"/>
        </w:rPr>
        <w:t>ú</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đư</w:t>
      </w:r>
      <w:r w:rsidRPr="00E130E0">
        <w:rPr>
          <w:rFonts w:ascii="Goudy Old Style" w:eastAsia="Times New Roman" w:hAnsi="Goudy Old Style" w:cs="Times New Roman"/>
          <w:vanish/>
          <w:color w:val="212529"/>
          <w:sz w:val="30"/>
          <w:szCs w:val="30"/>
        </w:rPr>
        <w:t>a tin s</w:t>
      </w:r>
      <w:r w:rsidRPr="00E130E0">
        <w:rPr>
          <w:rFonts w:ascii="Cambria" w:eastAsia="Times New Roman" w:hAnsi="Cambria" w:cs="Cambria"/>
          <w:vanish/>
          <w:color w:val="212529"/>
          <w:sz w:val="30"/>
          <w:szCs w:val="30"/>
        </w:rPr>
        <w:t>ẽ</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th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m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a</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w:t>
      </w:r>
    </w:p>
    <w:p w14:paraId="290ADED6"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Müller l</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p lu</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n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ti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p theo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n</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 xml:space="preserve">n </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t</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m ki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m s</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hoan ngh</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nh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th</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 gi</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th</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c coi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t</w:t>
      </w:r>
      <w:r w:rsidRPr="00E130E0">
        <w:rPr>
          <w:rFonts w:ascii="Cambria" w:eastAsia="Times New Roman" w:hAnsi="Cambria" w:cs="Cambria"/>
          <w:vanish/>
          <w:color w:val="212529"/>
          <w:sz w:val="30"/>
          <w:szCs w:val="30"/>
        </w:rPr>
        <w:t>ổ</w:t>
      </w:r>
      <w:r w:rsidRPr="00E130E0">
        <w:rPr>
          <w:rFonts w:ascii="Goudy Old Style" w:eastAsia="Times New Roman" w:hAnsi="Goudy Old Style" w:cs="Times New Roman"/>
          <w:vanish/>
          <w:color w:val="212529"/>
          <w:sz w:val="30"/>
          <w:szCs w:val="30"/>
        </w:rPr>
        <w:t xml:space="preserve"> ch</w:t>
      </w:r>
      <w:r w:rsidRPr="00E130E0">
        <w:rPr>
          <w:rFonts w:ascii="Cambria" w:eastAsia="Times New Roman" w:hAnsi="Cambria" w:cs="Cambria"/>
          <w:vanish/>
          <w:color w:val="212529"/>
          <w:sz w:val="30"/>
          <w:szCs w:val="30"/>
        </w:rPr>
        <w:t>ứ</w:t>
      </w:r>
      <w:r w:rsidRPr="00E130E0">
        <w:rPr>
          <w:rFonts w:ascii="Goudy Old Style" w:eastAsia="Times New Roman" w:hAnsi="Goudy Old Style" w:cs="Times New Roman"/>
          <w:vanish/>
          <w:color w:val="212529"/>
          <w:sz w:val="30"/>
          <w:szCs w:val="30"/>
        </w:rPr>
        <w:t>c nh</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 xml:space="preserve">n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c hi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n 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t</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x</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w:t>
      </w:r>
    </w:p>
    <w:p w14:paraId="21136EBE"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Müller mô t</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 xml:space="preserve"> Francis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n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t</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t" m</w:t>
      </w:r>
      <w:r w:rsidRPr="00E130E0">
        <w:rPr>
          <w:rFonts w:ascii="Cambria" w:eastAsia="Times New Roman" w:hAnsi="Cambria" w:cs="Cambria"/>
          <w:vanish/>
          <w:color w:val="212529"/>
          <w:sz w:val="30"/>
          <w:szCs w:val="30"/>
        </w:rPr>
        <w:t>ặ</w:t>
      </w:r>
      <w:r w:rsidRPr="00E130E0">
        <w:rPr>
          <w:rFonts w:ascii="Goudy Old Style" w:eastAsia="Times New Roman" w:hAnsi="Goudy Old Style" w:cs="Times New Roman"/>
          <w:vanish/>
          <w:color w:val="212529"/>
          <w:sz w:val="30"/>
          <w:szCs w:val="30"/>
        </w:rPr>
        <w:t>c d</w:t>
      </w:r>
      <w:r w:rsidRPr="00E130E0">
        <w:rPr>
          <w:rFonts w:ascii="Goudy Old Style" w:eastAsia="Times New Roman" w:hAnsi="Goudy Old Style" w:cs="Goudy Old Style"/>
          <w:vanish/>
          <w:color w:val="212529"/>
          <w:sz w:val="30"/>
          <w:szCs w:val="30"/>
        </w:rPr>
        <w:t>ù</w:t>
      </w:r>
      <w:r w:rsidRPr="00E130E0">
        <w:rPr>
          <w:rFonts w:ascii="Goudy Old Style" w:eastAsia="Times New Roman" w:hAnsi="Goudy Old Style" w:cs="Times New Roman"/>
          <w:vanish/>
          <w:color w:val="212529"/>
          <w:sz w:val="30"/>
          <w:szCs w:val="30"/>
        </w:rPr>
        <w:t xml:space="preserve">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 xml:space="preserve"> b</w:t>
      </w:r>
      <w:r w:rsidRPr="00E130E0">
        <w:rPr>
          <w:rFonts w:ascii="Cambria" w:eastAsia="Times New Roman" w:hAnsi="Cambria" w:cs="Cambria"/>
          <w:vanish/>
          <w:color w:val="212529"/>
          <w:sz w:val="30"/>
          <w:szCs w:val="30"/>
        </w:rPr>
        <w:t>ấ</w:t>
      </w:r>
      <w:r w:rsidRPr="00E130E0">
        <w:rPr>
          <w:rFonts w:ascii="Goudy Old Style" w:eastAsia="Times New Roman" w:hAnsi="Goudy Old Style" w:cs="Times New Roman"/>
          <w:vanish/>
          <w:color w:val="212529"/>
          <w:sz w:val="30"/>
          <w:szCs w:val="30"/>
        </w:rPr>
        <w:t xml:space="preserve">t </w:t>
      </w:r>
      <w:r w:rsidRPr="00E130E0">
        <w:rPr>
          <w:rFonts w:ascii="Cambria" w:eastAsia="Times New Roman" w:hAnsi="Cambria" w:cs="Cambria"/>
          <w:vanish/>
          <w:color w:val="212529"/>
          <w:sz w:val="30"/>
          <w:szCs w:val="30"/>
        </w:rPr>
        <w:t>đồ</w:t>
      </w:r>
      <w:r w:rsidRPr="00E130E0">
        <w:rPr>
          <w:rFonts w:ascii="Goudy Old Style" w:eastAsia="Times New Roman" w:hAnsi="Goudy Old Style" w:cs="Times New Roman"/>
          <w:vanish/>
          <w:color w:val="212529"/>
          <w:sz w:val="30"/>
          <w:szCs w:val="30"/>
        </w:rPr>
        <w:t xml:space="preserve">ng quan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m v</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 xml:space="preserve"> nhi</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u v</w:t>
      </w:r>
      <w:r w:rsidRPr="00E130E0">
        <w:rPr>
          <w:rFonts w:ascii="Cambria" w:eastAsia="Times New Roman" w:hAnsi="Cambria" w:cs="Cambria"/>
          <w:vanish/>
          <w:color w:val="212529"/>
          <w:sz w:val="30"/>
          <w:szCs w:val="30"/>
        </w:rPr>
        <w:t>ấ</w:t>
      </w:r>
      <w:r w:rsidRPr="00E130E0">
        <w:rPr>
          <w:rFonts w:ascii="Goudy Old Style" w:eastAsia="Times New Roman" w:hAnsi="Goudy Old Style" w:cs="Times New Roman"/>
          <w:vanish/>
          <w:color w:val="212529"/>
          <w:sz w:val="30"/>
          <w:szCs w:val="30"/>
        </w:rPr>
        <w:t xml:space="preserve">n </w:t>
      </w:r>
      <w:r w:rsidRPr="00E130E0">
        <w:rPr>
          <w:rFonts w:ascii="Cambria" w:eastAsia="Times New Roman" w:hAnsi="Cambria" w:cs="Cambria"/>
          <w:vanish/>
          <w:color w:val="212529"/>
          <w:sz w:val="30"/>
          <w:szCs w:val="30"/>
        </w:rPr>
        <w:t>đề</w:t>
      </w:r>
      <w:r w:rsidRPr="00E130E0">
        <w:rPr>
          <w:rFonts w:ascii="Goudy Old Style" w:eastAsia="Times New Roman" w:hAnsi="Goudy Old Style" w:cs="Times New Roman"/>
          <w:vanish/>
          <w:color w:val="212529"/>
          <w:sz w:val="30"/>
          <w:szCs w:val="30"/>
        </w:rPr>
        <w:t>. M</w:t>
      </w:r>
      <w:r w:rsidRPr="00E130E0">
        <w:rPr>
          <w:rFonts w:ascii="Goudy Old Style" w:eastAsia="Times New Roman" w:hAnsi="Goudy Old Style" w:cs="Goudy Old Style"/>
          <w:vanish/>
          <w:color w:val="212529"/>
          <w:sz w:val="30"/>
          <w:szCs w:val="30"/>
        </w:rPr>
        <w:t>ü</w:t>
      </w:r>
      <w:r w:rsidRPr="00E130E0">
        <w:rPr>
          <w:rFonts w:ascii="Goudy Old Style" w:eastAsia="Times New Roman" w:hAnsi="Goudy Old Style" w:cs="Times New Roman"/>
          <w:vanish/>
          <w:color w:val="212529"/>
          <w:sz w:val="30"/>
          <w:szCs w:val="30"/>
        </w:rPr>
        <w:t xml:space="preserve">ller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li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t k</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 xml:space="preserve">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m kh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bi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t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m</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nh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Francis, b</w:t>
      </w:r>
      <w:r w:rsidRPr="00E130E0">
        <w:rPr>
          <w:rFonts w:ascii="Cambria" w:eastAsia="Times New Roman" w:hAnsi="Cambria" w:cs="Cambria"/>
          <w:vanish/>
          <w:color w:val="212529"/>
          <w:sz w:val="30"/>
          <w:szCs w:val="30"/>
        </w:rPr>
        <w:t>ắ</w:t>
      </w:r>
      <w:r w:rsidRPr="00E130E0">
        <w:rPr>
          <w:rFonts w:ascii="Goudy Old Style" w:eastAsia="Times New Roman" w:hAnsi="Goudy Old Style" w:cs="Times New Roman"/>
          <w:vanish/>
          <w:color w:val="212529"/>
          <w:sz w:val="30"/>
          <w:szCs w:val="30"/>
        </w:rPr>
        <w:t xml:space="preserve">t </w:t>
      </w:r>
      <w:r w:rsidRPr="00E130E0">
        <w:rPr>
          <w:rFonts w:ascii="Cambria" w:eastAsia="Times New Roman" w:hAnsi="Cambria" w:cs="Cambria"/>
          <w:vanish/>
          <w:color w:val="212529"/>
          <w:sz w:val="30"/>
          <w:szCs w:val="30"/>
        </w:rPr>
        <w:t>đầ</w:t>
      </w:r>
      <w:r w:rsidRPr="00E130E0">
        <w:rPr>
          <w:rFonts w:ascii="Goudy Old Style" w:eastAsia="Times New Roman" w:hAnsi="Goudy Old Style" w:cs="Times New Roman"/>
          <w:vanish/>
          <w:color w:val="212529"/>
          <w:sz w:val="30"/>
          <w:szCs w:val="30"/>
        </w:rPr>
        <w:t>u t</w:t>
      </w:r>
      <w:r w:rsidRPr="00E130E0">
        <w:rPr>
          <w:rFonts w:ascii="Cambria" w:eastAsia="Times New Roman" w:hAnsi="Cambria" w:cs="Cambria"/>
          <w:vanish/>
          <w:color w:val="212529"/>
          <w:sz w:val="30"/>
          <w:szCs w:val="30"/>
        </w:rPr>
        <w:t>ừ</w:t>
      </w:r>
      <w:r w:rsidRPr="00E130E0">
        <w:rPr>
          <w:rFonts w:ascii="Goudy Old Style" w:eastAsia="Times New Roman" w:hAnsi="Goudy Old Style" w:cs="Times New Roman"/>
          <w:vanish/>
          <w:color w:val="212529"/>
          <w:sz w:val="30"/>
          <w:szCs w:val="30"/>
        </w:rPr>
        <w:t xml:space="preserve"> quy</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t </w:t>
      </w:r>
      <w:r w:rsidRPr="00E130E0">
        <w:rPr>
          <w:rFonts w:ascii="Cambria" w:eastAsia="Times New Roman" w:hAnsi="Cambria" w:cs="Cambria"/>
          <w:vanish/>
          <w:color w:val="212529"/>
          <w:sz w:val="30"/>
          <w:szCs w:val="30"/>
        </w:rPr>
        <w:t>đị</w:t>
      </w:r>
      <w:r w:rsidRPr="00E130E0">
        <w:rPr>
          <w:rFonts w:ascii="Goudy Old Style" w:eastAsia="Times New Roman" w:hAnsi="Goudy Old Style" w:cs="Times New Roman"/>
          <w:vanish/>
          <w:color w:val="212529"/>
          <w:sz w:val="30"/>
          <w:szCs w:val="30"/>
        </w:rPr>
        <w:t>nh n</w:t>
      </w:r>
      <w:r w:rsidRPr="00E130E0">
        <w:rPr>
          <w:rFonts w:ascii="Cambria" w:eastAsia="Times New Roman" w:hAnsi="Cambria" w:cs="Cambria"/>
          <w:vanish/>
          <w:color w:val="212529"/>
          <w:sz w:val="30"/>
          <w:szCs w:val="30"/>
        </w:rPr>
        <w:t>ă</w:t>
      </w:r>
      <w:r w:rsidRPr="00E130E0">
        <w:rPr>
          <w:rFonts w:ascii="Goudy Old Style" w:eastAsia="Times New Roman" w:hAnsi="Goudy Old Style" w:cs="Times New Roman"/>
          <w:vanish/>
          <w:color w:val="212529"/>
          <w:sz w:val="30"/>
          <w:szCs w:val="30"/>
        </w:rPr>
        <w:t>m 2023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c</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 xml:space="preserve">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cho ph</w:t>
      </w:r>
      <w:r w:rsidRPr="00E130E0">
        <w:rPr>
          <w:rFonts w:ascii="Goudy Old Style" w:eastAsia="Times New Roman" w:hAnsi="Goudy Old Style" w:cs="Goudy Old Style"/>
          <w:vanish/>
          <w:color w:val="212529"/>
          <w:sz w:val="30"/>
          <w:szCs w:val="30"/>
        </w:rPr>
        <w:t>é</w:t>
      </w:r>
      <w:r w:rsidRPr="00E130E0">
        <w:rPr>
          <w:rFonts w:ascii="Goudy Old Style" w:eastAsia="Times New Roman" w:hAnsi="Goudy Old Style" w:cs="Times New Roman"/>
          <w:vanish/>
          <w:color w:val="212529"/>
          <w:sz w:val="30"/>
          <w:szCs w:val="30"/>
        </w:rPr>
        <w:t>p ban ph</w:t>
      </w:r>
      <w:r w:rsidRPr="00E130E0">
        <w:rPr>
          <w:rFonts w:ascii="Cambria" w:eastAsia="Times New Roman" w:hAnsi="Cambria" w:cs="Cambria"/>
          <w:vanish/>
          <w:color w:val="212529"/>
          <w:sz w:val="30"/>
          <w:szCs w:val="30"/>
        </w:rPr>
        <w:t>ướ</w:t>
      </w:r>
      <w:r w:rsidRPr="00E130E0">
        <w:rPr>
          <w:rFonts w:ascii="Goudy Old Style" w:eastAsia="Times New Roman" w:hAnsi="Goudy Old Style" w:cs="Times New Roman"/>
          <w:vanish/>
          <w:color w:val="212529"/>
          <w:sz w:val="30"/>
          <w:szCs w:val="30"/>
        </w:rPr>
        <w:t>c cho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c</w:t>
      </w:r>
      <w:r w:rsidRPr="00E130E0">
        <w:rPr>
          <w:rFonts w:ascii="Cambria" w:eastAsia="Times New Roman" w:hAnsi="Cambria" w:cs="Cambria"/>
          <w:vanish/>
          <w:color w:val="212529"/>
          <w:sz w:val="30"/>
          <w:szCs w:val="30"/>
        </w:rPr>
        <w:t>ặ</w:t>
      </w:r>
      <w:r w:rsidRPr="00E130E0">
        <w:rPr>
          <w:rFonts w:ascii="Goudy Old Style" w:eastAsia="Times New Roman" w:hAnsi="Goudy Old Style" w:cs="Times New Roman"/>
          <w:vanish/>
          <w:color w:val="212529"/>
          <w:sz w:val="30"/>
          <w:szCs w:val="30"/>
        </w:rPr>
        <w:t xml:space="preserve">p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đồ</w:t>
      </w:r>
      <w:r w:rsidRPr="00E130E0">
        <w:rPr>
          <w:rFonts w:ascii="Goudy Old Style" w:eastAsia="Times New Roman" w:hAnsi="Goudy Old Style" w:cs="Times New Roman"/>
          <w:vanish/>
          <w:color w:val="212529"/>
          <w:sz w:val="30"/>
          <w:szCs w:val="30"/>
        </w:rPr>
        <w:t>ng gi</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ng Francis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n</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i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ờ</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 xml:space="preserve">m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ng "ch</w:t>
      </w:r>
      <w:r w:rsidRPr="00E130E0">
        <w:rPr>
          <w:rFonts w:ascii="Goudy Old Style" w:eastAsia="Times New Roman" w:hAnsi="Goudy Old Style" w:cs="Goudy Old Style"/>
          <w:vanish/>
          <w:color w:val="212529"/>
          <w:sz w:val="30"/>
          <w:szCs w:val="30"/>
        </w:rPr>
        <w:t>ú</w:t>
      </w:r>
      <w:r w:rsidRPr="00E130E0">
        <w:rPr>
          <w:rFonts w:ascii="Goudy Old Style" w:eastAsia="Times New Roman" w:hAnsi="Goudy Old Style" w:cs="Times New Roman"/>
          <w:vanish/>
          <w:color w:val="212529"/>
          <w:sz w:val="30"/>
          <w:szCs w:val="30"/>
        </w:rPr>
        <w:t>ng ta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th</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th</w:t>
      </w:r>
      <w:r w:rsidRPr="00E130E0">
        <w:rPr>
          <w:rFonts w:ascii="Cambria" w:eastAsia="Times New Roman" w:hAnsi="Cambria" w:cs="Cambria"/>
          <w:vanish/>
          <w:color w:val="212529"/>
          <w:sz w:val="30"/>
          <w:szCs w:val="30"/>
        </w:rPr>
        <w:t>ẩ</w:t>
      </w:r>
      <w:r w:rsidRPr="00E130E0">
        <w:rPr>
          <w:rFonts w:ascii="Goudy Old Style" w:eastAsia="Times New Roman" w:hAnsi="Goudy Old Style" w:cs="Times New Roman"/>
          <w:vanish/>
          <w:color w:val="212529"/>
          <w:sz w:val="30"/>
          <w:szCs w:val="30"/>
        </w:rPr>
        <w:t>m ph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n ch</w:t>
      </w:r>
      <w:r w:rsidRPr="00E130E0">
        <w:rPr>
          <w:rFonts w:ascii="Cambria" w:eastAsia="Times New Roman" w:hAnsi="Cambria" w:cs="Cambria"/>
          <w:vanish/>
          <w:color w:val="212529"/>
          <w:sz w:val="30"/>
          <w:szCs w:val="30"/>
        </w:rPr>
        <w:t>ỉ</w:t>
      </w:r>
      <w:r w:rsidRPr="00E130E0">
        <w:rPr>
          <w:rFonts w:ascii="Goudy Old Style" w:eastAsia="Times New Roman" w:hAnsi="Goudy Old Style" w:cs="Times New Roman"/>
          <w:vanish/>
          <w:color w:val="212529"/>
          <w:sz w:val="30"/>
          <w:szCs w:val="30"/>
        </w:rPr>
        <w:t xml:space="preserve"> ph</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xml:space="preserve"> nh</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 xml:space="preserve">n, </w:t>
      </w:r>
      <w:r w:rsidRPr="00E130E0">
        <w:rPr>
          <w:rFonts w:ascii="Cambria" w:eastAsia="Times New Roman" w:hAnsi="Cambria" w:cs="Cambria"/>
          <w:vanish/>
          <w:color w:val="212529"/>
          <w:sz w:val="30"/>
          <w:szCs w:val="30"/>
        </w:rPr>
        <w:t>đẩ</w:t>
      </w:r>
      <w:r w:rsidRPr="00E130E0">
        <w:rPr>
          <w:rFonts w:ascii="Goudy Old Style" w:eastAsia="Times New Roman" w:hAnsi="Goudy Old Style" w:cs="Times New Roman"/>
          <w:vanish/>
          <w:color w:val="212529"/>
          <w:sz w:val="30"/>
          <w:szCs w:val="30"/>
        </w:rPr>
        <w:t>y l</w:t>
      </w:r>
      <w:r w:rsidRPr="00E130E0">
        <w:rPr>
          <w:rFonts w:ascii="Goudy Old Style" w:eastAsia="Times New Roman" w:hAnsi="Goudy Old Style" w:cs="Goudy Old Style"/>
          <w:vanish/>
          <w:color w:val="212529"/>
          <w:sz w:val="30"/>
          <w:szCs w:val="30"/>
        </w:rPr>
        <w:t>ù</w:t>
      </w:r>
      <w:r w:rsidRPr="00E130E0">
        <w:rPr>
          <w:rFonts w:ascii="Goudy Old Style" w:eastAsia="Times New Roman" w:hAnsi="Goudy Old Style" w:cs="Times New Roman"/>
          <w:vanish/>
          <w:color w:val="212529"/>
          <w:sz w:val="30"/>
          <w:szCs w:val="30"/>
        </w:rPr>
        <w:t>i, lo</w:t>
      </w:r>
      <w:r w:rsidRPr="00E130E0">
        <w:rPr>
          <w:rFonts w:ascii="Cambria" w:eastAsia="Times New Roman" w:hAnsi="Cambria" w:cs="Cambria"/>
          <w:vanish/>
          <w:color w:val="212529"/>
          <w:sz w:val="30"/>
          <w:szCs w:val="30"/>
        </w:rPr>
        <w:t>ạ</w:t>
      </w:r>
      <w:r w:rsidRPr="00E130E0">
        <w:rPr>
          <w:rFonts w:ascii="Goudy Old Style" w:eastAsia="Times New Roman" w:hAnsi="Goudy Old Style" w:cs="Times New Roman"/>
          <w:vanish/>
          <w:color w:val="212529"/>
          <w:sz w:val="30"/>
          <w:szCs w:val="30"/>
        </w:rPr>
        <w:t>i tr</w:t>
      </w:r>
      <w:r w:rsidRPr="00E130E0">
        <w:rPr>
          <w:rFonts w:ascii="Cambria" w:eastAsia="Times New Roman" w:hAnsi="Cambria" w:cs="Cambria"/>
          <w:vanish/>
          <w:color w:val="212529"/>
          <w:sz w:val="30"/>
          <w:szCs w:val="30"/>
        </w:rPr>
        <w:t>ừ</w:t>
      </w:r>
      <w:r w:rsidRPr="00E130E0">
        <w:rPr>
          <w:rFonts w:ascii="Goudy Old Style" w:eastAsia="Times New Roman" w:hAnsi="Goudy Old Style" w:cs="Times New Roman"/>
          <w:vanish/>
          <w:color w:val="212529"/>
          <w:sz w:val="30"/>
          <w:szCs w:val="30"/>
        </w:rPr>
        <w:t>", nh</w:t>
      </w:r>
      <w:r w:rsidRPr="00E130E0">
        <w:rPr>
          <w:rFonts w:ascii="Cambria" w:eastAsia="Times New Roman" w:hAnsi="Cambria" w:cs="Cambria"/>
          <w:vanish/>
          <w:color w:val="212529"/>
          <w:sz w:val="30"/>
          <w:szCs w:val="30"/>
        </w:rPr>
        <w:t>ư</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độ</w:t>
      </w:r>
      <w:r w:rsidRPr="00E130E0">
        <w:rPr>
          <w:rFonts w:ascii="Goudy Old Style" w:eastAsia="Times New Roman" w:hAnsi="Goudy Old Style" w:cs="Times New Roman"/>
          <w:vanish/>
          <w:color w:val="212529"/>
          <w:sz w:val="30"/>
          <w:szCs w:val="30"/>
        </w:rPr>
        <w:t>ng th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i n</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y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g</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y ra tranh c</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i l</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n,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m m</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 xml:space="preserve">c </w:t>
      </w:r>
      <w:r w:rsidRPr="00E130E0">
        <w:rPr>
          <w:rFonts w:ascii="Cambria" w:eastAsia="Times New Roman" w:hAnsi="Cambria" w:cs="Cambria"/>
          <w:vanish/>
          <w:color w:val="212529"/>
          <w:sz w:val="30"/>
          <w:szCs w:val="30"/>
        </w:rPr>
        <w:t>ở</w:t>
      </w:r>
      <w:r w:rsidRPr="00E130E0">
        <w:rPr>
          <w:rFonts w:ascii="Goudy Old Style" w:eastAsia="Times New Roman" w:hAnsi="Goudy Old Style" w:cs="Times New Roman"/>
          <w:vanish/>
          <w:color w:val="212529"/>
          <w:sz w:val="30"/>
          <w:szCs w:val="30"/>
        </w:rPr>
        <w:t xml:space="preserve"> Ch</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u Phi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Ch</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 xml:space="preserve">u </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ừ</w:t>
      </w:r>
      <w:r w:rsidRPr="00E130E0">
        <w:rPr>
          <w:rFonts w:ascii="Goudy Old Style" w:eastAsia="Times New Roman" w:hAnsi="Goudy Old Style" w:cs="Times New Roman"/>
          <w:vanish/>
          <w:color w:val="212529"/>
          <w:sz w:val="30"/>
          <w:szCs w:val="30"/>
        </w:rPr>
        <w:t xml:space="preserve"> ch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i ban ph</w:t>
      </w:r>
      <w:r w:rsidRPr="00E130E0">
        <w:rPr>
          <w:rFonts w:ascii="Cambria" w:eastAsia="Times New Roman" w:hAnsi="Cambria" w:cs="Cambria"/>
          <w:vanish/>
          <w:color w:val="212529"/>
          <w:sz w:val="30"/>
          <w:szCs w:val="30"/>
        </w:rPr>
        <w:t>ướ</w:t>
      </w:r>
      <w:r w:rsidRPr="00E130E0">
        <w:rPr>
          <w:rFonts w:ascii="Goudy Old Style" w:eastAsia="Times New Roman" w:hAnsi="Goudy Old Style" w:cs="Times New Roman"/>
          <w:vanish/>
          <w:color w:val="212529"/>
          <w:sz w:val="30"/>
          <w:szCs w:val="30"/>
        </w:rPr>
        <w:t>c.</w:t>
      </w:r>
    </w:p>
    <w:p w14:paraId="018C2EF1"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i/>
          <w:iCs/>
          <w:vanish/>
          <w:color w:val="212529"/>
          <w:sz w:val="30"/>
          <w:szCs w:val="30"/>
        </w:rPr>
        <w:t>T</w:t>
      </w:r>
      <w:r w:rsidRPr="00E130E0">
        <w:rPr>
          <w:rFonts w:ascii="Cambria" w:eastAsia="Times New Roman" w:hAnsi="Cambria" w:cs="Cambria"/>
          <w:i/>
          <w:iCs/>
          <w:vanish/>
          <w:color w:val="212529"/>
          <w:sz w:val="30"/>
          <w:szCs w:val="30"/>
        </w:rPr>
        <w:t>ờ</w:t>
      </w:r>
      <w:r w:rsidRPr="00E130E0">
        <w:rPr>
          <w:rFonts w:ascii="Goudy Old Style" w:eastAsia="Times New Roman" w:hAnsi="Goudy Old Style" w:cs="Times New Roman"/>
          <w:i/>
          <w:iCs/>
          <w:vanish/>
          <w:color w:val="212529"/>
          <w:sz w:val="30"/>
          <w:szCs w:val="30"/>
        </w:rPr>
        <w:t xml:space="preserve"> The Times</w:t>
      </w:r>
      <w:r w:rsidRPr="00E130E0">
        <w:rPr>
          <w:rFonts w:ascii="Goudy Old Style" w:eastAsia="Times New Roman" w:hAnsi="Goudy Old Style" w:cs="Times New Roman"/>
          <w:vanish/>
          <w:color w:val="212529"/>
          <w:sz w:val="30"/>
          <w:szCs w:val="30"/>
        </w:rPr>
        <w:t> </w:t>
      </w:r>
      <w:r w:rsidRPr="00E130E0">
        <w:rPr>
          <w:rFonts w:ascii="Cambria" w:eastAsia="Times New Roman" w:hAnsi="Cambria" w:cs="Cambria"/>
          <w:vanish/>
          <w:color w:val="212529"/>
          <w:sz w:val="30"/>
          <w:szCs w:val="30"/>
        </w:rPr>
        <w:t>đư</w:t>
      </w:r>
      <w:r w:rsidRPr="00E130E0">
        <w:rPr>
          <w:rFonts w:ascii="Goudy Old Style" w:eastAsia="Times New Roman" w:hAnsi="Goudy Old Style" w:cs="Times New Roman"/>
          <w:vanish/>
          <w:color w:val="212529"/>
          <w:sz w:val="30"/>
          <w:szCs w:val="30"/>
        </w:rPr>
        <w:t>a tin,</w:t>
      </w:r>
      <w:r w:rsidRPr="00E130E0">
        <w:rPr>
          <w:rFonts w:ascii="Goudy Old Style" w:eastAsia="Times New Roman" w:hAnsi="Goudy Old Style" w:cs="Goudy Old Style"/>
          <w:vanish/>
          <w:color w:val="212529"/>
          <w:sz w:val="30"/>
          <w:szCs w:val="30"/>
        </w:rPr>
        <w:t> </w:t>
      </w:r>
      <w:r w:rsidRPr="00E130E0">
        <w:rPr>
          <w:rFonts w:ascii="Goudy Old Style" w:eastAsia="Times New Roman" w:hAnsi="Goudy Old Style" w:cs="Times New Roman"/>
          <w:vanish/>
          <w:color w:val="212529"/>
          <w:sz w:val="30"/>
          <w:szCs w:val="30"/>
        </w:rPr>
        <w:t>danh s</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ch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b</w:t>
      </w:r>
      <w:r w:rsidRPr="00E130E0">
        <w:rPr>
          <w:rFonts w:ascii="Cambria" w:eastAsia="Times New Roman" w:hAnsi="Cambria" w:cs="Cambria"/>
          <w:vanish/>
          <w:color w:val="212529"/>
          <w:sz w:val="30"/>
          <w:szCs w:val="30"/>
        </w:rPr>
        <w:t>ấ</w:t>
      </w:r>
      <w:r w:rsidRPr="00E130E0">
        <w:rPr>
          <w:rFonts w:ascii="Goudy Old Style" w:eastAsia="Times New Roman" w:hAnsi="Goudy Old Style" w:cs="Times New Roman"/>
          <w:vanish/>
          <w:color w:val="212529"/>
          <w:sz w:val="30"/>
          <w:szCs w:val="30"/>
        </w:rPr>
        <w:t>t b</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nh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M</w:t>
      </w:r>
      <w:r w:rsidRPr="00E130E0">
        <w:rPr>
          <w:rFonts w:ascii="Goudy Old Style" w:eastAsia="Times New Roman" w:hAnsi="Goudy Old Style" w:cs="Goudy Old Style"/>
          <w:vanish/>
          <w:color w:val="212529"/>
          <w:sz w:val="30"/>
          <w:szCs w:val="30"/>
        </w:rPr>
        <w:t>ü</w:t>
      </w:r>
      <w:r w:rsidRPr="00E130E0">
        <w:rPr>
          <w:rFonts w:ascii="Goudy Old Style" w:eastAsia="Times New Roman" w:hAnsi="Goudy Old Style" w:cs="Times New Roman"/>
          <w:vanish/>
          <w:color w:val="212529"/>
          <w:sz w:val="30"/>
          <w:szCs w:val="30"/>
        </w:rPr>
        <w:t xml:space="preserve">ller </w:t>
      </w:r>
      <w:r w:rsidRPr="00E130E0">
        <w:rPr>
          <w:rFonts w:ascii="Cambria" w:eastAsia="Times New Roman" w:hAnsi="Cambria" w:cs="Cambria"/>
          <w:vanish/>
          <w:color w:val="212529"/>
          <w:sz w:val="30"/>
          <w:szCs w:val="30"/>
        </w:rPr>
        <w:t>đố</w:t>
      </w:r>
      <w:r w:rsidRPr="00E130E0">
        <w:rPr>
          <w:rFonts w:ascii="Goudy Old Style" w:eastAsia="Times New Roman" w:hAnsi="Goudy Old Style" w:cs="Times New Roman"/>
          <w:vanish/>
          <w:color w:val="212529"/>
          <w:sz w:val="30"/>
          <w:szCs w:val="30"/>
        </w:rPr>
        <w:t>i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Francis c</w:t>
      </w:r>
      <w:r w:rsidRPr="00E130E0">
        <w:rPr>
          <w:rFonts w:ascii="Cambria" w:eastAsia="Times New Roman" w:hAnsi="Cambria" w:cs="Cambria"/>
          <w:vanish/>
          <w:color w:val="212529"/>
          <w:sz w:val="30"/>
          <w:szCs w:val="30"/>
        </w:rPr>
        <w:t>ũ</w:t>
      </w:r>
      <w:r w:rsidRPr="00E130E0">
        <w:rPr>
          <w:rFonts w:ascii="Goudy Old Style" w:eastAsia="Times New Roman" w:hAnsi="Goudy Old Style" w:cs="Times New Roman"/>
          <w:vanish/>
          <w:color w:val="212529"/>
          <w:sz w:val="30"/>
          <w:szCs w:val="30"/>
        </w:rPr>
        <w:t>ng m</w:t>
      </w:r>
      <w:r w:rsidRPr="00E130E0">
        <w:rPr>
          <w:rFonts w:ascii="Cambria" w:eastAsia="Times New Roman" w:hAnsi="Cambria" w:cs="Cambria"/>
          <w:vanish/>
          <w:color w:val="212529"/>
          <w:sz w:val="30"/>
          <w:szCs w:val="30"/>
        </w:rPr>
        <w:t>ở</w:t>
      </w:r>
      <w:r w:rsidRPr="00E130E0">
        <w:rPr>
          <w:rFonts w:ascii="Goudy Old Style" w:eastAsia="Times New Roman" w:hAnsi="Goudy Old Style" w:cs="Times New Roman"/>
          <w:vanish/>
          <w:color w:val="212529"/>
          <w:sz w:val="30"/>
          <w:szCs w:val="30"/>
        </w:rPr>
        <w:t xml:space="preserve"> r</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ng sang s</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p trung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c</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 xml:space="preserve">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n</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y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o v</w:t>
      </w:r>
      <w:r w:rsidRPr="00E130E0">
        <w:rPr>
          <w:rFonts w:ascii="Cambria" w:eastAsia="Times New Roman" w:hAnsi="Cambria" w:cs="Cambria"/>
          <w:vanish/>
          <w:color w:val="212529"/>
          <w:sz w:val="30"/>
          <w:szCs w:val="30"/>
        </w:rPr>
        <w:t>ấ</w:t>
      </w:r>
      <w:r w:rsidRPr="00E130E0">
        <w:rPr>
          <w:rFonts w:ascii="Goudy Old Style" w:eastAsia="Times New Roman" w:hAnsi="Goudy Old Style" w:cs="Times New Roman"/>
          <w:vanish/>
          <w:color w:val="212529"/>
          <w:sz w:val="30"/>
          <w:szCs w:val="30"/>
        </w:rPr>
        <w:t xml:space="preserve">n </w:t>
      </w:r>
      <w:r w:rsidRPr="00E130E0">
        <w:rPr>
          <w:rFonts w:ascii="Cambria" w:eastAsia="Times New Roman" w:hAnsi="Cambria" w:cs="Cambria"/>
          <w:vanish/>
          <w:color w:val="212529"/>
          <w:sz w:val="30"/>
          <w:szCs w:val="30"/>
        </w:rPr>
        <w:t>đề</w:t>
      </w:r>
      <w:r w:rsidRPr="00E130E0">
        <w:rPr>
          <w:rFonts w:ascii="Goudy Old Style" w:eastAsia="Times New Roman" w:hAnsi="Goudy Old Style" w:cs="Times New Roman"/>
          <w:vanish/>
          <w:color w:val="212529"/>
          <w:sz w:val="30"/>
          <w:szCs w:val="30"/>
        </w:rPr>
        <w:t xml:space="preserve">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di c</w:t>
      </w:r>
      <w:r w:rsidRPr="00E130E0">
        <w:rPr>
          <w:rFonts w:ascii="Cambria" w:eastAsia="Times New Roman" w:hAnsi="Cambria" w:cs="Cambria"/>
          <w:vanish/>
          <w:color w:val="212529"/>
          <w:sz w:val="30"/>
          <w:szCs w:val="30"/>
        </w:rPr>
        <w:t>ư</w:t>
      </w:r>
      <w:r w:rsidRPr="00E130E0">
        <w:rPr>
          <w:rFonts w:ascii="Goudy Old Style" w:eastAsia="Times New Roman" w:hAnsi="Goudy Old Style" w:cs="Times New Roman"/>
          <w:vanish/>
          <w:color w:val="212529"/>
          <w:sz w:val="30"/>
          <w:szCs w:val="30"/>
        </w:rPr>
        <w:t xml:space="preserve">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m</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i tr</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ng.</w:t>
      </w:r>
    </w:p>
    <w:p w14:paraId="79F184B3"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Müller l</w:t>
      </w:r>
      <w:r w:rsidRPr="00E130E0">
        <w:rPr>
          <w:rFonts w:ascii="Cambria" w:eastAsia="Times New Roman" w:hAnsi="Cambria" w:cs="Cambria"/>
          <w:vanish/>
          <w:color w:val="212529"/>
          <w:sz w:val="30"/>
          <w:szCs w:val="30"/>
        </w:rPr>
        <w:t>ư</w:t>
      </w:r>
      <w:r w:rsidRPr="00E130E0">
        <w:rPr>
          <w:rFonts w:ascii="Goudy Old Style" w:eastAsia="Times New Roman" w:hAnsi="Goudy Old Style" w:cs="Times New Roman"/>
          <w:vanish/>
          <w:color w:val="212529"/>
          <w:sz w:val="30"/>
          <w:szCs w:val="30"/>
        </w:rPr>
        <w:t xml:space="preserve">u </w:t>
      </w:r>
      <w:r w:rsidRPr="00E130E0">
        <w:rPr>
          <w:rFonts w:ascii="Goudy Old Style" w:eastAsia="Times New Roman" w:hAnsi="Goudy Old Style" w:cs="Goudy Old Style"/>
          <w:vanish/>
          <w:color w:val="212529"/>
          <w:sz w:val="30"/>
          <w:szCs w:val="30"/>
        </w:rPr>
        <w:t>ý</w:t>
      </w:r>
      <w:r w:rsidRPr="00E130E0">
        <w:rPr>
          <w:rFonts w:ascii="Goudy Old Style" w:eastAsia="Times New Roman" w:hAnsi="Goudy Old Style" w:cs="Times New Roman"/>
          <w:vanish/>
          <w:color w:val="212529"/>
          <w:sz w:val="30"/>
          <w:szCs w:val="30"/>
        </w:rPr>
        <w:t xml:space="preserve">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 xml:space="preserve">ng </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Phanxic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gi</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truy</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n th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i ch</w:t>
      </w:r>
      <w:r w:rsidRPr="00E130E0">
        <w:rPr>
          <w:rFonts w:ascii="Goudy Old Style" w:eastAsia="Times New Roman" w:hAnsi="Goudy Old Style" w:cs="Goudy Old Style"/>
          <w:vanish/>
          <w:color w:val="212529"/>
          <w:sz w:val="30"/>
          <w:szCs w:val="30"/>
        </w:rPr>
        <w:t>ú</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nh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 xml:space="preserve"> cao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nguy c</w:t>
      </w:r>
      <w:r w:rsidRPr="00E130E0">
        <w:rPr>
          <w:rFonts w:ascii="Cambria" w:eastAsia="Times New Roman" w:hAnsi="Cambria" w:cs="Cambria"/>
          <w:vanish/>
          <w:color w:val="212529"/>
          <w:sz w:val="30"/>
          <w:szCs w:val="30"/>
        </w:rPr>
        <w:t>ơ</w:t>
      </w:r>
      <w:r w:rsidRPr="00E130E0">
        <w:rPr>
          <w:rFonts w:ascii="Goudy Old Style" w:eastAsia="Times New Roman" w:hAnsi="Goudy Old Style" w:cs="Times New Roman"/>
          <w:vanish/>
          <w:color w:val="212529"/>
          <w:sz w:val="30"/>
          <w:szCs w:val="30"/>
        </w:rPr>
        <w:t xml:space="preserve">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ng y] s</w:t>
      </w:r>
      <w:r w:rsidRPr="00E130E0">
        <w:rPr>
          <w:rFonts w:ascii="Cambria" w:eastAsia="Times New Roman" w:hAnsi="Cambria" w:cs="Cambria"/>
          <w:vanish/>
          <w:color w:val="212529"/>
          <w:sz w:val="30"/>
          <w:szCs w:val="30"/>
        </w:rPr>
        <w:t>ẽ</w:t>
      </w:r>
      <w:r w:rsidRPr="00E130E0">
        <w:rPr>
          <w:rFonts w:ascii="Goudy Old Style" w:eastAsia="Times New Roman" w:hAnsi="Goudy Old Style" w:cs="Times New Roman"/>
          <w:vanish/>
          <w:color w:val="212529"/>
          <w:sz w:val="30"/>
          <w:szCs w:val="30"/>
        </w:rPr>
        <w:t xml:space="preserve"> n</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i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ng, 'Ch</w:t>
      </w:r>
      <w:r w:rsidRPr="00E130E0">
        <w:rPr>
          <w:rFonts w:ascii="Goudy Old Style" w:eastAsia="Times New Roman" w:hAnsi="Goudy Old Style" w:cs="Goudy Old Style"/>
          <w:vanish/>
          <w:color w:val="212529"/>
          <w:sz w:val="30"/>
          <w:szCs w:val="30"/>
        </w:rPr>
        <w:t>ú</w:t>
      </w:r>
      <w:r w:rsidRPr="00E130E0">
        <w:rPr>
          <w:rFonts w:ascii="Goudy Old Style" w:eastAsia="Times New Roman" w:hAnsi="Goudy Old Style" w:cs="Times New Roman"/>
          <w:vanish/>
          <w:color w:val="212529"/>
          <w:sz w:val="30"/>
          <w:szCs w:val="30"/>
        </w:rPr>
        <w:t>ng ta n</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n ti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p t</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c'</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 Thay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o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n</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i, </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 xml:space="preserve">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tr</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ch nhi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m [t</w:t>
      </w:r>
      <w:r w:rsidRPr="00E130E0">
        <w:rPr>
          <w:rFonts w:ascii="Cambria" w:eastAsia="Times New Roman" w:hAnsi="Cambria" w:cs="Cambria"/>
          <w:vanish/>
          <w:color w:val="212529"/>
          <w:sz w:val="30"/>
          <w:szCs w:val="30"/>
        </w:rPr>
        <w:t>ạ</w:t>
      </w:r>
      <w:r w:rsidRPr="00E130E0">
        <w:rPr>
          <w:rFonts w:ascii="Goudy Old Style" w:eastAsia="Times New Roman" w:hAnsi="Goudy Old Style" w:cs="Times New Roman"/>
          <w:vanish/>
          <w:color w:val="212529"/>
          <w:sz w:val="30"/>
          <w:szCs w:val="30"/>
        </w:rPr>
        <w:t>i m</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t ngh</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b</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u ra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kh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 xml:space="preserve"> n</w:t>
      </w:r>
      <w:r w:rsidRPr="00E130E0">
        <w:rPr>
          <w:rFonts w:ascii="Cambria" w:eastAsia="Times New Roman" w:hAnsi="Cambria" w:cs="Cambria"/>
          <w:vanish/>
          <w:color w:val="212529"/>
          <w:sz w:val="30"/>
          <w:szCs w:val="30"/>
        </w:rPr>
        <w:t>ă</w:t>
      </w:r>
      <w:r w:rsidRPr="00E130E0">
        <w:rPr>
          <w:rFonts w:ascii="Goudy Old Style" w:eastAsia="Times New Roman" w:hAnsi="Goudy Old Style" w:cs="Times New Roman"/>
          <w:vanish/>
          <w:color w:val="212529"/>
          <w:sz w:val="30"/>
          <w:szCs w:val="30"/>
        </w:rPr>
        <w:t>ng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 nh</w:t>
      </w:r>
      <w:r w:rsidRPr="00E130E0">
        <w:rPr>
          <w:rFonts w:ascii="Cambria" w:eastAsia="Times New Roman" w:hAnsi="Cambria" w:cs="Cambria"/>
          <w:vanish/>
          <w:color w:val="212529"/>
          <w:sz w:val="30"/>
          <w:szCs w:val="30"/>
        </w:rPr>
        <w:t>ấ</w:t>
      </w:r>
      <w:r w:rsidRPr="00E130E0">
        <w:rPr>
          <w:rFonts w:ascii="Goudy Old Style" w:eastAsia="Times New Roman" w:hAnsi="Goudy Old Style" w:cs="Times New Roman"/>
          <w:vanish/>
          <w:color w:val="212529"/>
          <w:sz w:val="30"/>
          <w:szCs w:val="30"/>
        </w:rPr>
        <w:t>t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 trong ch</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n l</w:t>
      </w:r>
      <w:r w:rsidRPr="00E130E0">
        <w:rPr>
          <w:rFonts w:ascii="Goudy Old Style" w:eastAsia="Times New Roman" w:hAnsi="Goudy Old Style" w:cs="Goudy Old Style"/>
          <w:vanish/>
          <w:color w:val="212529"/>
          <w:sz w:val="30"/>
          <w:szCs w:val="30"/>
        </w:rPr>
        <w:t>ý</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ti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t l</w:t>
      </w:r>
      <w:r w:rsidRPr="00E130E0">
        <w:rPr>
          <w:rFonts w:ascii="Cambria" w:eastAsia="Times New Roman" w:hAnsi="Cambria" w:cs="Cambria"/>
          <w:vanish/>
          <w:color w:val="212529"/>
          <w:sz w:val="30"/>
          <w:szCs w:val="30"/>
        </w:rPr>
        <w:t>ộ</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w:t>
      </w:r>
    </w:p>
    <w:p w14:paraId="417CCD3A"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hyperlink r:id="rId48" w:history="1">
        <w:r w:rsidRPr="00E130E0">
          <w:rPr>
            <w:rFonts w:ascii="Goudy Old Style" w:eastAsia="Times New Roman" w:hAnsi="Goudy Old Style" w:cs="Times New Roman"/>
            <w:b/>
            <w:bCs/>
            <w:i/>
            <w:iCs/>
            <w:vanish/>
            <w:color w:val="0000FF"/>
            <w:sz w:val="30"/>
            <w:szCs w:val="30"/>
          </w:rPr>
          <w:t>LIÊN QUAN: H</w:t>
        </w:r>
        <w:r w:rsidRPr="00E130E0">
          <w:rPr>
            <w:rFonts w:ascii="Cambria" w:eastAsia="Times New Roman" w:hAnsi="Cambria" w:cs="Cambria"/>
            <w:b/>
            <w:bCs/>
            <w:i/>
            <w:iCs/>
            <w:vanish/>
            <w:color w:val="0000FF"/>
            <w:sz w:val="30"/>
            <w:szCs w:val="30"/>
          </w:rPr>
          <w:t>ồ</w:t>
        </w:r>
        <w:r w:rsidRPr="00E130E0">
          <w:rPr>
            <w:rFonts w:ascii="Goudy Old Style" w:eastAsia="Times New Roman" w:hAnsi="Goudy Old Style" w:cs="Times New Roman"/>
            <w:b/>
            <w:bCs/>
            <w:i/>
            <w:iCs/>
            <w:vanish/>
            <w:color w:val="0000FF"/>
            <w:sz w:val="30"/>
            <w:szCs w:val="30"/>
          </w:rPr>
          <w:t>ng y Nichols v</w:t>
        </w:r>
        <w:r w:rsidRPr="00E130E0">
          <w:rPr>
            <w:rFonts w:ascii="Cambria" w:eastAsia="Times New Roman" w:hAnsi="Cambria" w:cs="Cambria"/>
            <w:b/>
            <w:bCs/>
            <w:i/>
            <w:iCs/>
            <w:vanish/>
            <w:color w:val="0000FF"/>
            <w:sz w:val="30"/>
            <w:szCs w:val="30"/>
          </w:rPr>
          <w:t>ề</w:t>
        </w:r>
        <w:r w:rsidRPr="00E130E0">
          <w:rPr>
            <w:rFonts w:ascii="Goudy Old Style" w:eastAsia="Times New Roman" w:hAnsi="Goudy Old Style" w:cs="Times New Roman"/>
            <w:b/>
            <w:bCs/>
            <w:i/>
            <w:iCs/>
            <w:vanish/>
            <w:color w:val="0000FF"/>
            <w:sz w:val="30"/>
            <w:szCs w:val="30"/>
          </w:rPr>
          <w:t xml:space="preserve"> cu</w:t>
        </w:r>
        <w:r w:rsidRPr="00E130E0">
          <w:rPr>
            <w:rFonts w:ascii="Cambria" w:eastAsia="Times New Roman" w:hAnsi="Cambria" w:cs="Cambria"/>
            <w:b/>
            <w:bCs/>
            <w:i/>
            <w:iCs/>
            <w:vanish/>
            <w:color w:val="0000FF"/>
            <w:sz w:val="30"/>
            <w:szCs w:val="30"/>
          </w:rPr>
          <w:t>ộ</w:t>
        </w:r>
        <w:r w:rsidRPr="00E130E0">
          <w:rPr>
            <w:rFonts w:ascii="Goudy Old Style" w:eastAsia="Times New Roman" w:hAnsi="Goudy Old Style" w:cs="Times New Roman"/>
            <w:b/>
            <w:bCs/>
            <w:i/>
            <w:iCs/>
            <w:vanish/>
            <w:color w:val="0000FF"/>
            <w:sz w:val="30"/>
            <w:szCs w:val="30"/>
          </w:rPr>
          <w:t>c b</w:t>
        </w:r>
        <w:r w:rsidRPr="00E130E0">
          <w:rPr>
            <w:rFonts w:ascii="Cambria" w:eastAsia="Times New Roman" w:hAnsi="Cambria" w:cs="Cambria"/>
            <w:b/>
            <w:bCs/>
            <w:i/>
            <w:iCs/>
            <w:vanish/>
            <w:color w:val="0000FF"/>
            <w:sz w:val="30"/>
            <w:szCs w:val="30"/>
          </w:rPr>
          <w:t>ỏ</w:t>
        </w:r>
        <w:r w:rsidRPr="00E130E0">
          <w:rPr>
            <w:rFonts w:ascii="Goudy Old Style" w:eastAsia="Times New Roman" w:hAnsi="Goudy Old Style" w:cs="Times New Roman"/>
            <w:b/>
            <w:bCs/>
            <w:i/>
            <w:iCs/>
            <w:vanish/>
            <w:color w:val="0000FF"/>
            <w:sz w:val="30"/>
            <w:szCs w:val="30"/>
          </w:rPr>
          <w:t xml:space="preserve"> phi</w:t>
        </w:r>
        <w:r w:rsidRPr="00E130E0">
          <w:rPr>
            <w:rFonts w:ascii="Cambria" w:eastAsia="Times New Roman" w:hAnsi="Cambria" w:cs="Cambria"/>
            <w:b/>
            <w:bCs/>
            <w:i/>
            <w:iCs/>
            <w:vanish/>
            <w:color w:val="0000FF"/>
            <w:sz w:val="30"/>
            <w:szCs w:val="30"/>
          </w:rPr>
          <w:t>ế</w:t>
        </w:r>
        <w:r w:rsidRPr="00E130E0">
          <w:rPr>
            <w:rFonts w:ascii="Goudy Old Style" w:eastAsia="Times New Roman" w:hAnsi="Goudy Old Style" w:cs="Times New Roman"/>
            <w:b/>
            <w:bCs/>
            <w:i/>
            <w:iCs/>
            <w:vanish/>
            <w:color w:val="0000FF"/>
            <w:sz w:val="30"/>
            <w:szCs w:val="30"/>
          </w:rPr>
          <w:t>u m</w:t>
        </w:r>
        <w:r w:rsidRPr="00E130E0">
          <w:rPr>
            <w:rFonts w:ascii="Cambria" w:eastAsia="Times New Roman" w:hAnsi="Cambria" w:cs="Cambria"/>
            <w:b/>
            <w:bCs/>
            <w:i/>
            <w:iCs/>
            <w:vanish/>
            <w:color w:val="0000FF"/>
            <w:sz w:val="30"/>
            <w:szCs w:val="30"/>
          </w:rPr>
          <w:t>ậ</w:t>
        </w:r>
        <w:r w:rsidRPr="00E130E0">
          <w:rPr>
            <w:rFonts w:ascii="Goudy Old Style" w:eastAsia="Times New Roman" w:hAnsi="Goudy Old Style" w:cs="Times New Roman"/>
            <w:b/>
            <w:bCs/>
            <w:i/>
            <w:iCs/>
            <w:vanish/>
            <w:color w:val="0000FF"/>
            <w:sz w:val="30"/>
            <w:szCs w:val="30"/>
          </w:rPr>
          <w:t>t ngh</w:t>
        </w:r>
        <w:r w:rsidRPr="00E130E0">
          <w:rPr>
            <w:rFonts w:ascii="Cambria" w:eastAsia="Times New Roman" w:hAnsi="Cambria" w:cs="Cambria"/>
            <w:b/>
            <w:bCs/>
            <w:i/>
            <w:iCs/>
            <w:vanish/>
            <w:color w:val="0000FF"/>
            <w:sz w:val="30"/>
            <w:szCs w:val="30"/>
          </w:rPr>
          <w:t>ị</w:t>
        </w:r>
        <w:r w:rsidRPr="00E130E0">
          <w:rPr>
            <w:rFonts w:ascii="Goudy Old Style" w:eastAsia="Times New Roman" w:hAnsi="Goudy Old Style" w:cs="Times New Roman"/>
            <w:b/>
            <w:bCs/>
            <w:i/>
            <w:iCs/>
            <w:vanish/>
            <w:color w:val="0000FF"/>
            <w:sz w:val="30"/>
            <w:szCs w:val="30"/>
          </w:rPr>
          <w:t>: '</w:t>
        </w:r>
        <w:r w:rsidRPr="00E130E0">
          <w:rPr>
            <w:rFonts w:ascii="Cambria" w:eastAsia="Times New Roman" w:hAnsi="Cambria" w:cs="Cambria"/>
            <w:b/>
            <w:bCs/>
            <w:i/>
            <w:iCs/>
            <w:vanish/>
            <w:color w:val="0000FF"/>
            <w:sz w:val="30"/>
            <w:szCs w:val="30"/>
          </w:rPr>
          <w:t>đ</w:t>
        </w:r>
        <w:r w:rsidRPr="00E130E0">
          <w:rPr>
            <w:rFonts w:ascii="Goudy Old Style" w:eastAsia="Times New Roman" w:hAnsi="Goudy Old Style" w:cs="Goudy Old Style"/>
            <w:b/>
            <w:bCs/>
            <w:i/>
            <w:iCs/>
            <w:vanish/>
            <w:color w:val="0000FF"/>
            <w:sz w:val="30"/>
            <w:szCs w:val="30"/>
          </w:rPr>
          <w:t>á</w:t>
        </w:r>
        <w:r w:rsidRPr="00E130E0">
          <w:rPr>
            <w:rFonts w:ascii="Goudy Old Style" w:eastAsia="Times New Roman" w:hAnsi="Goudy Old Style" w:cs="Times New Roman"/>
            <w:b/>
            <w:bCs/>
            <w:i/>
            <w:iCs/>
            <w:vanish/>
            <w:color w:val="0000FF"/>
            <w:sz w:val="30"/>
            <w:szCs w:val="30"/>
          </w:rPr>
          <w:t>ng s</w:t>
        </w:r>
        <w:r w:rsidRPr="00E130E0">
          <w:rPr>
            <w:rFonts w:ascii="Cambria" w:eastAsia="Times New Roman" w:hAnsi="Cambria" w:cs="Cambria"/>
            <w:b/>
            <w:bCs/>
            <w:i/>
            <w:iCs/>
            <w:vanish/>
            <w:color w:val="0000FF"/>
            <w:sz w:val="30"/>
            <w:szCs w:val="30"/>
          </w:rPr>
          <w:t>ợ</w:t>
        </w:r>
        <w:r w:rsidRPr="00E130E0">
          <w:rPr>
            <w:rFonts w:ascii="Goudy Old Style" w:eastAsia="Times New Roman" w:hAnsi="Goudy Old Style" w:cs="Times New Roman"/>
            <w:b/>
            <w:bCs/>
            <w:i/>
            <w:iCs/>
            <w:vanish/>
            <w:color w:val="0000FF"/>
            <w:sz w:val="30"/>
            <w:szCs w:val="30"/>
          </w:rPr>
          <w:t>' nh</w:t>
        </w:r>
        <w:r w:rsidRPr="00E130E0">
          <w:rPr>
            <w:rFonts w:ascii="Cambria" w:eastAsia="Times New Roman" w:hAnsi="Cambria" w:cs="Cambria"/>
            <w:b/>
            <w:bCs/>
            <w:i/>
            <w:iCs/>
            <w:vanish/>
            <w:color w:val="0000FF"/>
            <w:sz w:val="30"/>
            <w:szCs w:val="30"/>
          </w:rPr>
          <w:t>ư</w:t>
        </w:r>
        <w:r w:rsidRPr="00E130E0">
          <w:rPr>
            <w:rFonts w:ascii="Goudy Old Style" w:eastAsia="Times New Roman" w:hAnsi="Goudy Old Style" w:cs="Times New Roman"/>
            <w:b/>
            <w:bCs/>
            <w:i/>
            <w:iCs/>
            <w:vanish/>
            <w:color w:val="0000FF"/>
            <w:sz w:val="30"/>
            <w:szCs w:val="30"/>
          </w:rPr>
          <w:t xml:space="preserve">ng </w:t>
        </w:r>
        <w:r w:rsidRPr="00E130E0">
          <w:rPr>
            <w:rFonts w:ascii="Cambria" w:eastAsia="Times New Roman" w:hAnsi="Cambria" w:cs="Cambria"/>
            <w:b/>
            <w:bCs/>
            <w:i/>
            <w:iCs/>
            <w:vanish/>
            <w:color w:val="0000FF"/>
            <w:sz w:val="30"/>
            <w:szCs w:val="30"/>
          </w:rPr>
          <w:t>đ</w:t>
        </w:r>
        <w:r w:rsidRPr="00E130E0">
          <w:rPr>
            <w:rFonts w:ascii="Goudy Old Style" w:eastAsia="Times New Roman" w:hAnsi="Goudy Old Style" w:cs="Goudy Old Style"/>
            <w:b/>
            <w:bCs/>
            <w:i/>
            <w:iCs/>
            <w:vanish/>
            <w:color w:val="0000FF"/>
            <w:sz w:val="30"/>
            <w:szCs w:val="30"/>
          </w:rPr>
          <w:t>ó</w:t>
        </w:r>
        <w:r w:rsidRPr="00E130E0">
          <w:rPr>
            <w:rFonts w:ascii="Goudy Old Style" w:eastAsia="Times New Roman" w:hAnsi="Goudy Old Style" w:cs="Times New Roman"/>
            <w:b/>
            <w:bCs/>
            <w:i/>
            <w:iCs/>
            <w:vanish/>
            <w:color w:val="0000FF"/>
            <w:sz w:val="30"/>
            <w:szCs w:val="30"/>
          </w:rPr>
          <w:t xml:space="preserve"> l</w:t>
        </w:r>
        <w:r w:rsidRPr="00E130E0">
          <w:rPr>
            <w:rFonts w:ascii="Goudy Old Style" w:eastAsia="Times New Roman" w:hAnsi="Goudy Old Style" w:cs="Goudy Old Style"/>
            <w:b/>
            <w:bCs/>
            <w:i/>
            <w:iCs/>
            <w:vanish/>
            <w:color w:val="0000FF"/>
            <w:sz w:val="30"/>
            <w:szCs w:val="30"/>
          </w:rPr>
          <w:t>à</w:t>
        </w:r>
        <w:r w:rsidRPr="00E130E0">
          <w:rPr>
            <w:rFonts w:ascii="Goudy Old Style" w:eastAsia="Times New Roman" w:hAnsi="Goudy Old Style" w:cs="Times New Roman"/>
            <w:b/>
            <w:bCs/>
            <w:i/>
            <w:iCs/>
            <w:vanish/>
            <w:color w:val="0000FF"/>
            <w:sz w:val="30"/>
            <w:szCs w:val="30"/>
          </w:rPr>
          <w:t xml:space="preserve"> nhi</w:t>
        </w:r>
        <w:r w:rsidRPr="00E130E0">
          <w:rPr>
            <w:rFonts w:ascii="Cambria" w:eastAsia="Times New Roman" w:hAnsi="Cambria" w:cs="Cambria"/>
            <w:b/>
            <w:bCs/>
            <w:i/>
            <w:iCs/>
            <w:vanish/>
            <w:color w:val="0000FF"/>
            <w:sz w:val="30"/>
            <w:szCs w:val="30"/>
          </w:rPr>
          <w:t>ệ</w:t>
        </w:r>
        <w:r w:rsidRPr="00E130E0">
          <w:rPr>
            <w:rFonts w:ascii="Goudy Old Style" w:eastAsia="Times New Roman" w:hAnsi="Goudy Old Style" w:cs="Times New Roman"/>
            <w:b/>
            <w:bCs/>
            <w:i/>
            <w:iCs/>
            <w:vanish/>
            <w:color w:val="0000FF"/>
            <w:sz w:val="30"/>
            <w:szCs w:val="30"/>
          </w:rPr>
          <w:t>m v</w:t>
        </w:r>
        <w:r w:rsidRPr="00E130E0">
          <w:rPr>
            <w:rFonts w:ascii="Cambria" w:eastAsia="Times New Roman" w:hAnsi="Cambria" w:cs="Cambria"/>
            <w:b/>
            <w:bCs/>
            <w:i/>
            <w:iCs/>
            <w:vanish/>
            <w:color w:val="0000FF"/>
            <w:sz w:val="30"/>
            <w:szCs w:val="30"/>
          </w:rPr>
          <w:t>ụ</w:t>
        </w:r>
        <w:r w:rsidRPr="00E130E0">
          <w:rPr>
            <w:rFonts w:ascii="Goudy Old Style" w:eastAsia="Times New Roman" w:hAnsi="Goudy Old Style" w:cs="Times New Roman"/>
            <w:b/>
            <w:bCs/>
            <w:i/>
            <w:iCs/>
            <w:vanish/>
            <w:color w:val="0000FF"/>
            <w:sz w:val="30"/>
            <w:szCs w:val="30"/>
          </w:rPr>
          <w:t xml:space="preserve"> c</w:t>
        </w:r>
        <w:r w:rsidRPr="00E130E0">
          <w:rPr>
            <w:rFonts w:ascii="Cambria" w:eastAsia="Times New Roman" w:hAnsi="Cambria" w:cs="Cambria"/>
            <w:b/>
            <w:bCs/>
            <w:i/>
            <w:iCs/>
            <w:vanish/>
            <w:color w:val="0000FF"/>
            <w:sz w:val="30"/>
            <w:szCs w:val="30"/>
          </w:rPr>
          <w:t>ủ</w:t>
        </w:r>
        <w:r w:rsidRPr="00E130E0">
          <w:rPr>
            <w:rFonts w:ascii="Goudy Old Style" w:eastAsia="Times New Roman" w:hAnsi="Goudy Old Style" w:cs="Times New Roman"/>
            <w:b/>
            <w:bCs/>
            <w:i/>
            <w:iCs/>
            <w:vanish/>
            <w:color w:val="0000FF"/>
            <w:sz w:val="30"/>
            <w:szCs w:val="30"/>
          </w:rPr>
          <w:t>a ch</w:t>
        </w:r>
        <w:r w:rsidRPr="00E130E0">
          <w:rPr>
            <w:rFonts w:ascii="Goudy Old Style" w:eastAsia="Times New Roman" w:hAnsi="Goudy Old Style" w:cs="Goudy Old Style"/>
            <w:b/>
            <w:bCs/>
            <w:i/>
            <w:iCs/>
            <w:vanish/>
            <w:color w:val="0000FF"/>
            <w:sz w:val="30"/>
            <w:szCs w:val="30"/>
          </w:rPr>
          <w:t>ú</w:t>
        </w:r>
        <w:r w:rsidRPr="00E130E0">
          <w:rPr>
            <w:rFonts w:ascii="Goudy Old Style" w:eastAsia="Times New Roman" w:hAnsi="Goudy Old Style" w:cs="Times New Roman"/>
            <w:b/>
            <w:bCs/>
            <w:i/>
            <w:iCs/>
            <w:vanish/>
            <w:color w:val="0000FF"/>
            <w:sz w:val="30"/>
            <w:szCs w:val="30"/>
          </w:rPr>
          <w:t>ng ta</w:t>
        </w:r>
      </w:hyperlink>
    </w:p>
    <w:p w14:paraId="6BD9F55F"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Ông nói thêm: “Tôi hy v</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ng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ng y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b</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nh h</w:t>
      </w:r>
      <w:r w:rsidRPr="00E130E0">
        <w:rPr>
          <w:rFonts w:ascii="Cambria" w:eastAsia="Times New Roman" w:hAnsi="Cambria" w:cs="Cambria"/>
          <w:vanish/>
          <w:color w:val="212529"/>
          <w:sz w:val="30"/>
          <w:szCs w:val="30"/>
        </w:rPr>
        <w:t>ưở</w:t>
      </w:r>
      <w:r w:rsidRPr="00E130E0">
        <w:rPr>
          <w:rFonts w:ascii="Goudy Old Style" w:eastAsia="Times New Roman" w:hAnsi="Goudy Old Style" w:cs="Times New Roman"/>
          <w:vanish/>
          <w:color w:val="212529"/>
          <w:sz w:val="30"/>
          <w:szCs w:val="30"/>
        </w:rPr>
        <w:t>ng qu</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 xml:space="preserve"> nhi</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u b</w:t>
      </w:r>
      <w:r w:rsidRPr="00E130E0">
        <w:rPr>
          <w:rFonts w:ascii="Cambria" w:eastAsia="Times New Roman" w:hAnsi="Cambria" w:cs="Cambria"/>
          <w:vanish/>
          <w:color w:val="212529"/>
          <w:sz w:val="30"/>
          <w:szCs w:val="30"/>
        </w:rPr>
        <w:t>ở</w:t>
      </w:r>
      <w:r w:rsidRPr="00E130E0">
        <w:rPr>
          <w:rFonts w:ascii="Goudy Old Style" w:eastAsia="Times New Roman" w:hAnsi="Goudy Old Style" w:cs="Times New Roman"/>
          <w:vanish/>
          <w:color w:val="212529"/>
          <w:sz w:val="30"/>
          <w:szCs w:val="30"/>
        </w:rPr>
        <w:t>i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g</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 xml:space="preserve">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đọ</w:t>
      </w:r>
      <w:r w:rsidRPr="00E130E0">
        <w:rPr>
          <w:rFonts w:ascii="Goudy Old Style" w:eastAsia="Times New Roman" w:hAnsi="Goudy Old Style" w:cs="Times New Roman"/>
          <w:vanish/>
          <w:color w:val="212529"/>
          <w:sz w:val="30"/>
          <w:szCs w:val="30"/>
        </w:rPr>
        <w:t>c tr</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n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ti</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 xml:space="preserve">u </w:t>
      </w:r>
      <w:r w:rsidRPr="00E130E0">
        <w:rPr>
          <w:rFonts w:ascii="Cambria" w:eastAsia="Times New Roman" w:hAnsi="Cambria" w:cs="Cambria"/>
          <w:vanish/>
          <w:color w:val="212529"/>
          <w:sz w:val="30"/>
          <w:szCs w:val="30"/>
        </w:rPr>
        <w:t>đề</w:t>
      </w:r>
      <w:r w:rsidRPr="00E130E0">
        <w:rPr>
          <w:rFonts w:ascii="Goudy Old Style" w:eastAsia="Times New Roman" w:hAnsi="Goudy Old Style" w:cs="Times New Roman"/>
          <w:vanish/>
          <w:color w:val="212529"/>
          <w:sz w:val="30"/>
          <w:szCs w:val="30"/>
        </w:rPr>
        <w:t xml:space="preserve"> b</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w:t>
      </w:r>
      <w:r w:rsidRPr="00E130E0">
        <w:rPr>
          <w:rFonts w:ascii="Goudy Old Style" w:eastAsia="Times New Roman" w:hAnsi="Goudy Old Style" w:cs="Goudy Old Style"/>
          <w:vanish/>
          <w:color w:val="212529"/>
          <w:sz w:val="30"/>
          <w:szCs w:val="30"/>
        </w:rPr>
        <w:t>”</w:t>
      </w:r>
    </w:p>
    <w:p w14:paraId="23A72C68"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G</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n 80 ph</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n tr</w:t>
      </w:r>
      <w:r w:rsidRPr="00E130E0">
        <w:rPr>
          <w:rFonts w:ascii="Cambria" w:eastAsia="Times New Roman" w:hAnsi="Cambria" w:cs="Cambria"/>
          <w:vanish/>
          <w:color w:val="212529"/>
          <w:sz w:val="30"/>
          <w:szCs w:val="30"/>
        </w:rPr>
        <w:t>ă</w:t>
      </w:r>
      <w:r w:rsidRPr="00E130E0">
        <w:rPr>
          <w:rFonts w:ascii="Goudy Old Style" w:eastAsia="Times New Roman" w:hAnsi="Goudy Old Style" w:cs="Times New Roman"/>
          <w:vanish/>
          <w:color w:val="212529"/>
          <w:sz w:val="30"/>
          <w:szCs w:val="30"/>
        </w:rPr>
        <w:t>m trong s</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 xml:space="preserve"> 135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 xml:space="preserve">ng y </w:t>
      </w:r>
      <w:r w:rsidRPr="00E130E0">
        <w:rPr>
          <w:rFonts w:ascii="Cambria" w:eastAsia="Times New Roman" w:hAnsi="Cambria" w:cs="Cambria"/>
          <w:vanish/>
          <w:color w:val="212529"/>
          <w:sz w:val="30"/>
          <w:szCs w:val="30"/>
        </w:rPr>
        <w:t>đủ</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u ki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n b</w:t>
      </w:r>
      <w:r w:rsidRPr="00E130E0">
        <w:rPr>
          <w:rFonts w:ascii="Cambria" w:eastAsia="Times New Roman" w:hAnsi="Cambria" w:cs="Cambria"/>
          <w:vanish/>
          <w:color w:val="212529"/>
          <w:sz w:val="30"/>
          <w:szCs w:val="30"/>
        </w:rPr>
        <w:t>ỏ</w:t>
      </w:r>
      <w:r w:rsidRPr="00E130E0">
        <w:rPr>
          <w:rFonts w:ascii="Goudy Old Style" w:eastAsia="Times New Roman" w:hAnsi="Goudy Old Style" w:cs="Times New Roman"/>
          <w:vanish/>
          <w:color w:val="212529"/>
          <w:sz w:val="30"/>
          <w:szCs w:val="30"/>
        </w:rPr>
        <w:t xml:space="preserve"> phi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u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Francis ch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n, ch</w:t>
      </w:r>
      <w:r w:rsidRPr="00E130E0">
        <w:rPr>
          <w:rFonts w:ascii="Cambria" w:eastAsia="Times New Roman" w:hAnsi="Cambria" w:cs="Cambria"/>
          <w:vanish/>
          <w:color w:val="212529"/>
          <w:sz w:val="30"/>
          <w:szCs w:val="30"/>
        </w:rPr>
        <w:t>ỉ</w:t>
      </w:r>
      <w:r w:rsidRPr="00E130E0">
        <w:rPr>
          <w:rFonts w:ascii="Goudy Old Style" w:eastAsia="Times New Roman" w:hAnsi="Goudy Old Style" w:cs="Times New Roman"/>
          <w:vanish/>
          <w:color w:val="212529"/>
          <w:sz w:val="30"/>
          <w:szCs w:val="30"/>
        </w:rPr>
        <w:t xml:space="preserve"> ra kh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 xml:space="preserve"> n</w:t>
      </w:r>
      <w:r w:rsidRPr="00E130E0">
        <w:rPr>
          <w:rFonts w:ascii="Cambria" w:eastAsia="Times New Roman" w:hAnsi="Cambria" w:cs="Cambria"/>
          <w:vanish/>
          <w:color w:val="212529"/>
          <w:sz w:val="30"/>
          <w:szCs w:val="30"/>
        </w:rPr>
        <w:t>ă</w:t>
      </w:r>
      <w:r w:rsidRPr="00E130E0">
        <w:rPr>
          <w:rFonts w:ascii="Goudy Old Style" w:eastAsia="Times New Roman" w:hAnsi="Goudy Old Style" w:cs="Times New Roman"/>
          <w:vanish/>
          <w:color w:val="212529"/>
          <w:sz w:val="30"/>
          <w:szCs w:val="30"/>
        </w:rPr>
        <w:t>ng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i g</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a s</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do trong m</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t ngh</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w:t>
      </w:r>
      <w:r w:rsidRPr="00E130E0">
        <w:rPr>
          <w:rFonts w:ascii="Goudy Old Style" w:eastAsia="Times New Roman" w:hAnsi="Goudy Old Style" w:cs="Goudy Old Style"/>
          <w:vanish/>
          <w:color w:val="212529"/>
          <w:sz w:val="30"/>
          <w:szCs w:val="30"/>
        </w:rPr>
        <w:t> </w:t>
      </w:r>
      <w:r w:rsidRPr="00E130E0">
        <w:rPr>
          <w:rFonts w:ascii="Goudy Old Style" w:eastAsia="Times New Roman" w:hAnsi="Goudy Old Style" w:cs="Times New Roman"/>
          <w:i/>
          <w:iCs/>
          <w:vanish/>
          <w:color w:val="212529"/>
          <w:sz w:val="30"/>
          <w:szCs w:val="30"/>
        </w:rPr>
        <w:t>The Times</w:t>
      </w:r>
      <w:r w:rsidRPr="00E130E0">
        <w:rPr>
          <w:rFonts w:ascii="Goudy Old Style" w:eastAsia="Times New Roman" w:hAnsi="Goudy Old Style" w:cs="Times New Roman"/>
          <w:vanish/>
          <w:color w:val="212529"/>
          <w:sz w:val="30"/>
          <w:szCs w:val="30"/>
        </w:rPr>
        <w:t> </w:t>
      </w:r>
      <w:r w:rsidRPr="00E130E0">
        <w:rPr>
          <w:rFonts w:ascii="Cambria" w:eastAsia="Times New Roman" w:hAnsi="Cambria" w:cs="Cambria"/>
          <w:vanish/>
          <w:color w:val="212529"/>
          <w:sz w:val="30"/>
          <w:szCs w:val="30"/>
        </w:rPr>
        <w:t>đư</w:t>
      </w:r>
      <w:r w:rsidRPr="00E130E0">
        <w:rPr>
          <w:rFonts w:ascii="Goudy Old Style" w:eastAsia="Times New Roman" w:hAnsi="Goudy Old Style" w:cs="Times New Roman"/>
          <w:vanish/>
          <w:color w:val="212529"/>
          <w:sz w:val="30"/>
          <w:szCs w:val="30"/>
        </w:rPr>
        <w:t>a tin. Nh</w:t>
      </w:r>
      <w:r w:rsidRPr="00E130E0">
        <w:rPr>
          <w:rFonts w:ascii="Cambria" w:eastAsia="Times New Roman" w:hAnsi="Cambria" w:cs="Cambria"/>
          <w:vanish/>
          <w:color w:val="212529"/>
          <w:sz w:val="30"/>
          <w:szCs w:val="30"/>
        </w:rPr>
        <w:t>ư</w:t>
      </w:r>
      <w:r w:rsidRPr="00E130E0">
        <w:rPr>
          <w:rFonts w:ascii="Goudy Old Style" w:eastAsia="Times New Roman" w:hAnsi="Goudy Old Style" w:cs="Times New Roman"/>
          <w:vanish/>
          <w:color w:val="212529"/>
          <w:sz w:val="30"/>
          <w:szCs w:val="30"/>
        </w:rPr>
        <w:t xml:space="preserve">ng quan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m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nhi</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u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s</w:t>
      </w:r>
      <w:r w:rsidRPr="00E130E0">
        <w:rPr>
          <w:rFonts w:ascii="Cambria" w:eastAsia="Times New Roman" w:hAnsi="Cambria" w:cs="Cambria"/>
          <w:vanish/>
          <w:color w:val="212529"/>
          <w:sz w:val="30"/>
          <w:szCs w:val="30"/>
        </w:rPr>
        <w:t>ẽ</w:t>
      </w:r>
      <w:r w:rsidRPr="00E130E0">
        <w:rPr>
          <w:rFonts w:ascii="Goudy Old Style" w:eastAsia="Times New Roman" w:hAnsi="Goudy Old Style" w:cs="Times New Roman"/>
          <w:vanish/>
          <w:color w:val="212529"/>
          <w:sz w:val="30"/>
          <w:szCs w:val="30"/>
        </w:rPr>
        <w:t xml:space="preserve">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bi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t cho </w:t>
      </w:r>
      <w:r w:rsidRPr="00E130E0">
        <w:rPr>
          <w:rFonts w:ascii="Cambria" w:eastAsia="Times New Roman" w:hAnsi="Cambria" w:cs="Cambria"/>
          <w:vanish/>
          <w:color w:val="212529"/>
          <w:sz w:val="30"/>
          <w:szCs w:val="30"/>
        </w:rPr>
        <w:t>đế</w:t>
      </w:r>
      <w:r w:rsidRPr="00E130E0">
        <w:rPr>
          <w:rFonts w:ascii="Goudy Old Style" w:eastAsia="Times New Roman" w:hAnsi="Goudy Old Style" w:cs="Times New Roman"/>
          <w:vanish/>
          <w:color w:val="212529"/>
          <w:sz w:val="30"/>
          <w:szCs w:val="30"/>
        </w:rPr>
        <w:t>n khi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 xml:space="preserve"> h</w:t>
      </w:r>
      <w:r w:rsidRPr="00E130E0">
        <w:rPr>
          <w:rFonts w:ascii="Goudy Old Style" w:eastAsia="Times New Roman" w:hAnsi="Goudy Old Style" w:cs="Goudy Old Style"/>
          <w:vanish/>
          <w:color w:val="212529"/>
          <w:sz w:val="30"/>
          <w:szCs w:val="30"/>
        </w:rPr>
        <w:t>ò</w:t>
      </w:r>
      <w:r w:rsidRPr="00E130E0">
        <w:rPr>
          <w:rFonts w:ascii="Goudy Old Style" w:eastAsia="Times New Roman" w:hAnsi="Goudy Old Style" w:cs="Times New Roman"/>
          <w:vanish/>
          <w:color w:val="212529"/>
          <w:sz w:val="30"/>
          <w:szCs w:val="30"/>
        </w:rPr>
        <w:t>a nh</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p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ng y kh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t</w:t>
      </w:r>
      <w:r w:rsidRPr="00E130E0">
        <w:rPr>
          <w:rFonts w:ascii="Cambria" w:eastAsia="Times New Roman" w:hAnsi="Cambria" w:cs="Cambria"/>
          <w:vanish/>
          <w:color w:val="212529"/>
          <w:sz w:val="30"/>
          <w:szCs w:val="30"/>
        </w:rPr>
        <w:t>ạ</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cu</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p tr</w:t>
      </w:r>
      <w:r w:rsidRPr="00E130E0">
        <w:rPr>
          <w:rFonts w:ascii="Cambria" w:eastAsia="Times New Roman" w:hAnsi="Cambria" w:cs="Cambria"/>
          <w:vanish/>
          <w:color w:val="212529"/>
          <w:sz w:val="30"/>
          <w:szCs w:val="30"/>
        </w:rPr>
        <w:t>ướ</w:t>
      </w:r>
      <w:r w:rsidRPr="00E130E0">
        <w:rPr>
          <w:rFonts w:ascii="Goudy Old Style" w:eastAsia="Times New Roman" w:hAnsi="Goudy Old Style" w:cs="Times New Roman"/>
          <w:vanish/>
          <w:color w:val="212529"/>
          <w:sz w:val="30"/>
          <w:szCs w:val="30"/>
        </w:rPr>
        <w:t>c m</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t ngh</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g</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 xml:space="preserve">c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i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đồ</w:t>
      </w:r>
      <w:r w:rsidRPr="00E130E0">
        <w:rPr>
          <w:rFonts w:ascii="Goudy Old Style" w:eastAsia="Times New Roman" w:hAnsi="Goudy Old Style" w:cs="Times New Roman"/>
          <w:vanish/>
          <w:color w:val="212529"/>
          <w:sz w:val="30"/>
          <w:szCs w:val="30"/>
        </w:rPr>
        <w:t>ng,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u n</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y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th</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nh h</w:t>
      </w:r>
      <w:r w:rsidRPr="00E130E0">
        <w:rPr>
          <w:rFonts w:ascii="Cambria" w:eastAsia="Times New Roman" w:hAnsi="Cambria" w:cs="Cambria"/>
          <w:vanish/>
          <w:color w:val="212529"/>
          <w:sz w:val="30"/>
          <w:szCs w:val="30"/>
        </w:rPr>
        <w:t>ưở</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đế</w:t>
      </w:r>
      <w:r w:rsidRPr="00E130E0">
        <w:rPr>
          <w:rFonts w:ascii="Goudy Old Style" w:eastAsia="Times New Roman" w:hAnsi="Goudy Old Style" w:cs="Times New Roman"/>
          <w:vanish/>
          <w:color w:val="212529"/>
          <w:sz w:val="30"/>
          <w:szCs w:val="30"/>
        </w:rPr>
        <w:t>n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cu</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c b</w:t>
      </w:r>
      <w:r w:rsidRPr="00E130E0">
        <w:rPr>
          <w:rFonts w:ascii="Cambria" w:eastAsia="Times New Roman" w:hAnsi="Cambria" w:cs="Cambria"/>
          <w:vanish/>
          <w:color w:val="212529"/>
          <w:sz w:val="30"/>
          <w:szCs w:val="30"/>
        </w:rPr>
        <w:t>ỏ</w:t>
      </w:r>
      <w:r w:rsidRPr="00E130E0">
        <w:rPr>
          <w:rFonts w:ascii="Goudy Old Style" w:eastAsia="Times New Roman" w:hAnsi="Goudy Old Style" w:cs="Times New Roman"/>
          <w:vanish/>
          <w:color w:val="212529"/>
          <w:sz w:val="30"/>
          <w:szCs w:val="30"/>
        </w:rPr>
        <w:t xml:space="preserve"> phi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u sau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w:t>
      </w:r>
    </w:p>
    <w:p w14:paraId="5F5F6506"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 xml:space="preserve">Khi </w:t>
      </w: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ỏ</w:t>
      </w:r>
      <w:r w:rsidRPr="00E130E0">
        <w:rPr>
          <w:rFonts w:ascii="Goudy Old Style" w:eastAsia="Times New Roman" w:hAnsi="Goudy Old Style" w:cs="Times New Roman"/>
          <w:vanish/>
          <w:color w:val="212529"/>
          <w:sz w:val="30"/>
          <w:szCs w:val="30"/>
        </w:rPr>
        <w:t>i li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 xml:space="preserve">u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qu</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ng b</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 xml:space="preserve">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l</w:t>
      </w:r>
      <w:r w:rsidRPr="00E130E0">
        <w:rPr>
          <w:rFonts w:ascii="Goudy Old Style" w:eastAsia="Times New Roman" w:hAnsi="Goudy Old Style" w:cs="Goudy Old Style"/>
          <w:vanish/>
          <w:color w:val="212529"/>
          <w:sz w:val="30"/>
          <w:szCs w:val="30"/>
        </w:rPr>
        <w:t>ý</w:t>
      </w:r>
      <w:r w:rsidRPr="00E130E0">
        <w:rPr>
          <w:rFonts w:ascii="Goudy Old Style" w:eastAsia="Times New Roman" w:hAnsi="Goudy Old Style" w:cs="Times New Roman"/>
          <w:vanish/>
          <w:color w:val="212529"/>
          <w:sz w:val="30"/>
          <w:szCs w:val="30"/>
        </w:rPr>
        <w:t xml:space="preserve"> 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m</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nh t</w:t>
      </w:r>
      <w:r w:rsidRPr="00E130E0">
        <w:rPr>
          <w:rFonts w:ascii="Cambria" w:eastAsia="Times New Roman" w:hAnsi="Cambria" w:cs="Cambria"/>
          <w:vanish/>
          <w:color w:val="212529"/>
          <w:sz w:val="30"/>
          <w:szCs w:val="30"/>
        </w:rPr>
        <w:t>ạ</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cu</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p n</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y hay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cu</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p s</w:t>
      </w:r>
      <w:r w:rsidRPr="00E130E0">
        <w:rPr>
          <w:rFonts w:ascii="Cambria" w:eastAsia="Times New Roman" w:hAnsi="Cambria" w:cs="Cambria"/>
          <w:vanish/>
          <w:color w:val="212529"/>
          <w:sz w:val="30"/>
          <w:szCs w:val="30"/>
        </w:rPr>
        <w:t>ẽ</w:t>
      </w:r>
      <w:r w:rsidRPr="00E130E0">
        <w:rPr>
          <w:rFonts w:ascii="Goudy Old Style" w:eastAsia="Times New Roman" w:hAnsi="Goudy Old Style" w:cs="Times New Roman"/>
          <w:vanish/>
          <w:color w:val="212529"/>
          <w:sz w:val="30"/>
          <w:szCs w:val="30"/>
        </w:rPr>
        <w:t xml:space="preserve"> b</w:t>
      </w:r>
      <w:r w:rsidRPr="00E130E0">
        <w:rPr>
          <w:rFonts w:ascii="Cambria" w:eastAsia="Times New Roman" w:hAnsi="Cambria" w:cs="Cambria"/>
          <w:vanish/>
          <w:color w:val="212529"/>
          <w:sz w:val="30"/>
          <w:szCs w:val="30"/>
        </w:rPr>
        <w:t>ắ</w:t>
      </w:r>
      <w:r w:rsidRPr="00E130E0">
        <w:rPr>
          <w:rFonts w:ascii="Goudy Old Style" w:eastAsia="Times New Roman" w:hAnsi="Goudy Old Style" w:cs="Times New Roman"/>
          <w:vanish/>
          <w:color w:val="212529"/>
          <w:sz w:val="30"/>
          <w:szCs w:val="30"/>
        </w:rPr>
        <w:t xml:space="preserve">t </w:t>
      </w:r>
      <w:r w:rsidRPr="00E130E0">
        <w:rPr>
          <w:rFonts w:ascii="Cambria" w:eastAsia="Times New Roman" w:hAnsi="Cambria" w:cs="Cambria"/>
          <w:vanish/>
          <w:color w:val="212529"/>
          <w:sz w:val="30"/>
          <w:szCs w:val="30"/>
        </w:rPr>
        <w:t>đầ</w:t>
      </w:r>
      <w:r w:rsidRPr="00E130E0">
        <w:rPr>
          <w:rFonts w:ascii="Goudy Old Style" w:eastAsia="Times New Roman" w:hAnsi="Goudy Old Style" w:cs="Times New Roman"/>
          <w:vanish/>
          <w:color w:val="212529"/>
          <w:sz w:val="30"/>
          <w:szCs w:val="30"/>
        </w:rPr>
        <w:t>u nghi</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m t</w:t>
      </w:r>
      <w:r w:rsidRPr="00E130E0">
        <w:rPr>
          <w:rFonts w:ascii="Goudy Old Style" w:eastAsia="Times New Roman" w:hAnsi="Goudy Old Style" w:cs="Goudy Old Style"/>
          <w:vanish/>
          <w:color w:val="212529"/>
          <w:sz w:val="30"/>
          <w:szCs w:val="30"/>
        </w:rPr>
        <w:t>ú</w:t>
      </w:r>
      <w:r w:rsidRPr="00E130E0">
        <w:rPr>
          <w:rFonts w:ascii="Goudy Old Style" w:eastAsia="Times New Roman" w:hAnsi="Goudy Old Style" w:cs="Times New Roman"/>
          <w:vanish/>
          <w:color w:val="212529"/>
          <w:sz w:val="30"/>
          <w:szCs w:val="30"/>
        </w:rPr>
        <w:t>c sau l</w:t>
      </w:r>
      <w:r w:rsidRPr="00E130E0">
        <w:rPr>
          <w:rFonts w:ascii="Cambria" w:eastAsia="Times New Roman" w:hAnsi="Cambria" w:cs="Cambria"/>
          <w:vanish/>
          <w:color w:val="212529"/>
          <w:sz w:val="30"/>
          <w:szCs w:val="30"/>
        </w:rPr>
        <w:t>ễ</w:t>
      </w:r>
      <w:r w:rsidRPr="00E130E0">
        <w:rPr>
          <w:rFonts w:ascii="Goudy Old Style" w:eastAsia="Times New Roman" w:hAnsi="Goudy Old Style" w:cs="Times New Roman"/>
          <w:vanish/>
          <w:color w:val="212529"/>
          <w:sz w:val="30"/>
          <w:szCs w:val="30"/>
        </w:rPr>
        <w:t xml:space="preserve"> tang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xml:space="preserve">a </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c Phanxic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 xml:space="preserve">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ứ</w:t>
      </w:r>
      <w:r w:rsidRPr="00E130E0">
        <w:rPr>
          <w:rFonts w:ascii="Goudy Old Style" w:eastAsia="Times New Roman" w:hAnsi="Goudy Old Style" w:cs="Times New Roman"/>
          <w:vanish/>
          <w:color w:val="212529"/>
          <w:sz w:val="30"/>
          <w:szCs w:val="30"/>
        </w:rPr>
        <w:t xml:space="preserve"> B</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y tu</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n n</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y, M</w:t>
      </w:r>
      <w:r w:rsidRPr="00E130E0">
        <w:rPr>
          <w:rFonts w:ascii="Goudy Old Style" w:eastAsia="Times New Roman" w:hAnsi="Goudy Old Style" w:cs="Goudy Old Style"/>
          <w:vanish/>
          <w:color w:val="212529"/>
          <w:sz w:val="30"/>
          <w:szCs w:val="30"/>
        </w:rPr>
        <w:t>ü</w:t>
      </w:r>
      <w:r w:rsidRPr="00E130E0">
        <w:rPr>
          <w:rFonts w:ascii="Goudy Old Style" w:eastAsia="Times New Roman" w:hAnsi="Goudy Old Style" w:cs="Times New Roman"/>
          <w:vanish/>
          <w:color w:val="212529"/>
          <w:sz w:val="30"/>
          <w:szCs w:val="30"/>
        </w:rPr>
        <w:t>ller tr</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 xml:space="preserve"> l</w:t>
      </w:r>
      <w:r w:rsidRPr="00E130E0">
        <w:rPr>
          <w:rFonts w:ascii="Cambria" w:eastAsia="Times New Roman" w:hAnsi="Cambria" w:cs="Cambria"/>
          <w:vanish/>
          <w:color w:val="212529"/>
          <w:sz w:val="30"/>
          <w:szCs w:val="30"/>
        </w:rPr>
        <w:t>ờ</w:t>
      </w:r>
      <w:r w:rsidRPr="00E130E0">
        <w:rPr>
          <w:rFonts w:ascii="Goudy Old Style" w:eastAsia="Times New Roman" w:hAnsi="Goudy Old Style" w:cs="Times New Roman"/>
          <w:vanish/>
          <w:color w:val="212529"/>
          <w:sz w:val="30"/>
          <w:szCs w:val="30"/>
        </w:rPr>
        <w:t>i: "T</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i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m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 xml:space="preserve">u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t</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i n</w:t>
      </w:r>
      <w:r w:rsidRPr="00E130E0">
        <w:rPr>
          <w:rFonts w:ascii="Cambria" w:eastAsia="Times New Roman" w:hAnsi="Cambria" w:cs="Cambria"/>
          <w:vanish/>
          <w:color w:val="212529"/>
          <w:sz w:val="30"/>
          <w:szCs w:val="30"/>
        </w:rPr>
        <w:t>ợ</w:t>
      </w:r>
      <w:r w:rsidRPr="00E130E0">
        <w:rPr>
          <w:rFonts w:ascii="Goudy Old Style" w:eastAsia="Times New Roman" w:hAnsi="Goudy Old Style" w:cs="Times New Roman"/>
          <w:vanish/>
          <w:color w:val="212529"/>
          <w:sz w:val="30"/>
          <w:szCs w:val="30"/>
        </w:rPr>
        <w:t xml:space="preserve"> l</w:t>
      </w:r>
      <w:r w:rsidRPr="00E130E0">
        <w:rPr>
          <w:rFonts w:ascii="Cambria" w:eastAsia="Times New Roman" w:hAnsi="Cambria" w:cs="Cambria"/>
          <w:vanish/>
          <w:color w:val="212529"/>
          <w:sz w:val="30"/>
          <w:szCs w:val="30"/>
        </w:rPr>
        <w:t>ươ</w:t>
      </w:r>
      <w:r w:rsidRPr="00E130E0">
        <w:rPr>
          <w:rFonts w:ascii="Goudy Old Style" w:eastAsia="Times New Roman" w:hAnsi="Goudy Old Style" w:cs="Times New Roman"/>
          <w:vanish/>
          <w:color w:val="212529"/>
          <w:sz w:val="30"/>
          <w:szCs w:val="30"/>
        </w:rPr>
        <w:t>ng t</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m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m</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nh".</w:t>
      </w:r>
    </w:p>
    <w:p w14:paraId="69B38FD0"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Ông c</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nh b</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gi</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ph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p thay th</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nguy c</w:t>
      </w:r>
      <w:r w:rsidRPr="00E130E0">
        <w:rPr>
          <w:rFonts w:ascii="Cambria" w:eastAsia="Times New Roman" w:hAnsi="Cambria" w:cs="Cambria"/>
          <w:vanish/>
          <w:color w:val="212529"/>
          <w:sz w:val="30"/>
          <w:szCs w:val="30"/>
        </w:rPr>
        <w:t>ơ</w:t>
      </w:r>
      <w:r w:rsidRPr="00E130E0">
        <w:rPr>
          <w:rFonts w:ascii="Goudy Old Style" w:eastAsia="Times New Roman" w:hAnsi="Goudy Old Style" w:cs="Times New Roman"/>
          <w:vanish/>
          <w:color w:val="212529"/>
          <w:sz w:val="30"/>
          <w:szCs w:val="30"/>
        </w:rPr>
        <w:t xml:space="preserve"> chia r</w:t>
      </w:r>
      <w:r w:rsidRPr="00E130E0">
        <w:rPr>
          <w:rFonts w:ascii="Cambria" w:eastAsia="Times New Roman" w:hAnsi="Cambria" w:cs="Cambria"/>
          <w:vanish/>
          <w:color w:val="212529"/>
          <w:sz w:val="30"/>
          <w:szCs w:val="30"/>
        </w:rPr>
        <w:t>ẽ</w:t>
      </w:r>
      <w:r w:rsidRPr="00E130E0">
        <w:rPr>
          <w:rFonts w:ascii="Goudy Old Style" w:eastAsia="Times New Roman" w:hAnsi="Goudy Old Style" w:cs="Times New Roman"/>
          <w:vanish/>
          <w:color w:val="212529"/>
          <w:sz w:val="30"/>
          <w:szCs w:val="30"/>
        </w:rPr>
        <w:t xml:space="preserve"> th</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nh hai n</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u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b</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 xml:space="preserve">u </w:t>
      </w: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ng </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ch</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nh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w:t>
      </w:r>
    </w:p>
    <w:p w14:paraId="28A10956"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“Không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n</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o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ngh</w:t>
      </w:r>
      <w:r w:rsidRPr="00E130E0">
        <w:rPr>
          <w:rFonts w:ascii="Cambria" w:eastAsia="Times New Roman" w:hAnsi="Cambria" w:cs="Cambria"/>
          <w:vanish/>
          <w:color w:val="212529"/>
          <w:sz w:val="30"/>
          <w:szCs w:val="30"/>
        </w:rPr>
        <w:t>ĩ</w:t>
      </w:r>
      <w:r w:rsidRPr="00E130E0">
        <w:rPr>
          <w:rFonts w:ascii="Goudy Old Style" w:eastAsia="Times New Roman" w:hAnsi="Goudy Old Style" w:cs="Times New Roman"/>
          <w:vanish/>
          <w:color w:val="212529"/>
          <w:sz w:val="30"/>
          <w:szCs w:val="30"/>
        </w:rPr>
        <w:t>a v</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 xml:space="preserve">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tu</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n theo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l</w:t>
      </w:r>
      <w:r w:rsidRPr="00E130E0">
        <w:rPr>
          <w:rFonts w:ascii="Goudy Old Style" w:eastAsia="Times New Roman" w:hAnsi="Goudy Old Style" w:cs="Goudy Old Style"/>
          <w:vanish/>
          <w:color w:val="212529"/>
          <w:sz w:val="30"/>
          <w:szCs w:val="30"/>
        </w:rPr>
        <w:t>ý</w:t>
      </w:r>
      <w:r w:rsidRPr="00E130E0">
        <w:rPr>
          <w:rFonts w:ascii="Goudy Old Style" w:eastAsia="Times New Roman" w:hAnsi="Goudy Old Style" w:cs="Times New Roman"/>
          <w:vanish/>
          <w:color w:val="212529"/>
          <w:sz w:val="30"/>
          <w:szCs w:val="30"/>
        </w:rPr>
        <w:t xml:space="preserve"> sai tr</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i</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 xml:space="preserve">,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n</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i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n</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i th</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 xml:space="preserve">m: </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C</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tu</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 xml:space="preserve">n theo </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c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ch m</w:t>
      </w:r>
      <w:r w:rsidRPr="00E130E0">
        <w:rPr>
          <w:rFonts w:ascii="Goudy Old Style" w:eastAsia="Times New Roman" w:hAnsi="Goudy Old Style" w:cs="Goudy Old Style"/>
          <w:vanish/>
          <w:color w:val="212529"/>
          <w:sz w:val="30"/>
          <w:szCs w:val="30"/>
        </w:rPr>
        <w:t>ù</w:t>
      </w:r>
      <w:r w:rsidRPr="00E130E0">
        <w:rPr>
          <w:rFonts w:ascii="Goudy Old Style" w:eastAsia="Times New Roman" w:hAnsi="Goudy Old Style" w:cs="Times New Roman"/>
          <w:vanish/>
          <w:color w:val="212529"/>
          <w:sz w:val="30"/>
          <w:szCs w:val="30"/>
        </w:rPr>
        <w:t xml:space="preserve"> qu</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ng m</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t</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 tr</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ng kinh th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nh, truy</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n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l</w:t>
      </w:r>
      <w:r w:rsidRPr="00E130E0">
        <w:rPr>
          <w:rFonts w:ascii="Goudy Old Style" w:eastAsia="Times New Roman" w:hAnsi="Goudy Old Style" w:cs="Goudy Old Style"/>
          <w:vanish/>
          <w:color w:val="212529"/>
          <w:sz w:val="30"/>
          <w:szCs w:val="30"/>
        </w:rPr>
        <w:t>ý</w:t>
      </w:r>
      <w:r w:rsidRPr="00E130E0">
        <w:rPr>
          <w:rFonts w:ascii="Goudy Old Style" w:eastAsia="Times New Roman" w:hAnsi="Goudy Old Style" w:cs="Times New Roman"/>
          <w:vanish/>
          <w:color w:val="212529"/>
          <w:sz w:val="30"/>
          <w:szCs w:val="30"/>
        </w:rPr>
        <w:t xml:space="preserve">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i</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w:t>
      </w:r>
    </w:p>
    <w:p w14:paraId="44EFFBDD"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ti</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n nhi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m theo ch</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xml:space="preserve"> ngh</w:t>
      </w:r>
      <w:r w:rsidRPr="00E130E0">
        <w:rPr>
          <w:rFonts w:ascii="Cambria" w:eastAsia="Times New Roman" w:hAnsi="Cambria" w:cs="Cambria"/>
          <w:vanish/>
          <w:color w:val="212529"/>
          <w:sz w:val="30"/>
          <w:szCs w:val="30"/>
        </w:rPr>
        <w:t>ĩ</w:t>
      </w:r>
      <w:r w:rsidRPr="00E130E0">
        <w:rPr>
          <w:rFonts w:ascii="Goudy Old Style" w:eastAsia="Times New Roman" w:hAnsi="Goudy Old Style" w:cs="Times New Roman"/>
          <w:vanish/>
          <w:color w:val="212529"/>
          <w:sz w:val="30"/>
          <w:szCs w:val="30"/>
        </w:rPr>
        <w:t>a truy</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n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Francis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Benedict XVI b</w:t>
      </w:r>
      <w:r w:rsidRPr="00E130E0">
        <w:rPr>
          <w:rFonts w:ascii="Cambria" w:eastAsia="Times New Roman" w:hAnsi="Cambria" w:cs="Cambria"/>
          <w:vanish/>
          <w:color w:val="212529"/>
          <w:sz w:val="30"/>
          <w:szCs w:val="30"/>
        </w:rPr>
        <w:t>ổ</w:t>
      </w:r>
      <w:r w:rsidRPr="00E130E0">
        <w:rPr>
          <w:rFonts w:ascii="Goudy Old Style" w:eastAsia="Times New Roman" w:hAnsi="Goudy Old Style" w:cs="Times New Roman"/>
          <w:vanish/>
          <w:color w:val="212529"/>
          <w:sz w:val="30"/>
          <w:szCs w:val="30"/>
        </w:rPr>
        <w:t xml:space="preserve"> nhi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m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m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đầ</w:t>
      </w:r>
      <w:r w:rsidRPr="00E130E0">
        <w:rPr>
          <w:rFonts w:ascii="Goudy Old Style" w:eastAsia="Times New Roman" w:hAnsi="Goudy Old Style" w:cs="Times New Roman"/>
          <w:vanish/>
          <w:color w:val="212529"/>
          <w:sz w:val="30"/>
          <w:szCs w:val="30"/>
        </w:rPr>
        <w:t>u b</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 xml:space="preserve"> ph</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n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l</w:t>
      </w:r>
      <w:r w:rsidRPr="00E130E0">
        <w:rPr>
          <w:rFonts w:ascii="Goudy Old Style" w:eastAsia="Times New Roman" w:hAnsi="Goudy Old Style" w:cs="Goudy Old Style"/>
          <w:vanish/>
          <w:color w:val="212529"/>
          <w:sz w:val="30"/>
          <w:szCs w:val="30"/>
        </w:rPr>
        <w:t>ý</w:t>
      </w:r>
      <w:r w:rsidRPr="00E130E0">
        <w:rPr>
          <w:rFonts w:ascii="Goudy Old Style" w:eastAsia="Times New Roman" w:hAnsi="Goudy Old Style" w:cs="Times New Roman"/>
          <w:vanish/>
          <w:color w:val="212529"/>
          <w:sz w:val="30"/>
          <w:szCs w:val="30"/>
        </w:rPr>
        <w:t xml:space="preserve">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Vatican, M</w:t>
      </w:r>
      <w:r w:rsidRPr="00E130E0">
        <w:rPr>
          <w:rFonts w:ascii="Goudy Old Style" w:eastAsia="Times New Roman" w:hAnsi="Goudy Old Style" w:cs="Goudy Old Style"/>
          <w:vanish/>
          <w:color w:val="212529"/>
          <w:sz w:val="30"/>
          <w:szCs w:val="30"/>
        </w:rPr>
        <w:t>ü</w:t>
      </w:r>
      <w:r w:rsidRPr="00E130E0">
        <w:rPr>
          <w:rFonts w:ascii="Goudy Old Style" w:eastAsia="Times New Roman" w:hAnsi="Goudy Old Style" w:cs="Times New Roman"/>
          <w:vanish/>
          <w:color w:val="212529"/>
          <w:sz w:val="30"/>
          <w:szCs w:val="30"/>
        </w:rPr>
        <w:t>ller v</w:t>
      </w:r>
      <w:r w:rsidRPr="00E130E0">
        <w:rPr>
          <w:rFonts w:ascii="Cambria" w:eastAsia="Times New Roman" w:hAnsi="Cambria" w:cs="Cambria"/>
          <w:vanish/>
          <w:color w:val="212529"/>
          <w:sz w:val="30"/>
          <w:szCs w:val="30"/>
        </w:rPr>
        <w:t>ẫ</w:t>
      </w:r>
      <w:r w:rsidRPr="00E130E0">
        <w:rPr>
          <w:rFonts w:ascii="Goudy Old Style" w:eastAsia="Times New Roman" w:hAnsi="Goudy Old Style" w:cs="Times New Roman"/>
          <w:vanish/>
          <w:color w:val="212529"/>
          <w:sz w:val="30"/>
          <w:szCs w:val="30"/>
        </w:rPr>
        <w:t>n gi</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 xml:space="preserve"> ch</w:t>
      </w:r>
      <w:r w:rsidRPr="00E130E0">
        <w:rPr>
          <w:rFonts w:ascii="Cambria" w:eastAsia="Times New Roman" w:hAnsi="Cambria" w:cs="Cambria"/>
          <w:vanish/>
          <w:color w:val="212529"/>
          <w:sz w:val="30"/>
          <w:szCs w:val="30"/>
        </w:rPr>
        <w:t>ứ</w:t>
      </w:r>
      <w:r w:rsidRPr="00E130E0">
        <w:rPr>
          <w:rFonts w:ascii="Goudy Old Style" w:eastAsia="Times New Roman" w:hAnsi="Goudy Old Style" w:cs="Times New Roman"/>
          <w:vanish/>
          <w:color w:val="212529"/>
          <w:sz w:val="30"/>
          <w:szCs w:val="30"/>
        </w:rPr>
        <w:t>c v</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 xml:space="preserve">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m</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nh sau cu</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c b</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u c</w:t>
      </w:r>
      <w:r w:rsidRPr="00E130E0">
        <w:rPr>
          <w:rFonts w:ascii="Cambria" w:eastAsia="Times New Roman" w:hAnsi="Cambria" w:cs="Cambria"/>
          <w:vanish/>
          <w:color w:val="212529"/>
          <w:sz w:val="30"/>
          <w:szCs w:val="30"/>
        </w:rPr>
        <w:t>ử</w:t>
      </w:r>
      <w:r w:rsidRPr="00E130E0">
        <w:rPr>
          <w:rFonts w:ascii="Goudy Old Style" w:eastAsia="Times New Roman" w:hAnsi="Goudy Old Style" w:cs="Times New Roman"/>
          <w:vanish/>
          <w:color w:val="212529"/>
          <w:sz w:val="30"/>
          <w:szCs w:val="30"/>
        </w:rPr>
        <w:t xml:space="preserve">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Argentina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o n</w:t>
      </w:r>
      <w:r w:rsidRPr="00E130E0">
        <w:rPr>
          <w:rFonts w:ascii="Cambria" w:eastAsia="Times New Roman" w:hAnsi="Cambria" w:cs="Cambria"/>
          <w:vanish/>
          <w:color w:val="212529"/>
          <w:sz w:val="30"/>
          <w:szCs w:val="30"/>
        </w:rPr>
        <w:t>ă</w:t>
      </w:r>
      <w:r w:rsidRPr="00E130E0">
        <w:rPr>
          <w:rFonts w:ascii="Goudy Old Style" w:eastAsia="Times New Roman" w:hAnsi="Goudy Old Style" w:cs="Times New Roman"/>
          <w:vanish/>
          <w:color w:val="212529"/>
          <w:sz w:val="30"/>
          <w:szCs w:val="30"/>
        </w:rPr>
        <w:t>m 2013 nh</w:t>
      </w:r>
      <w:r w:rsidRPr="00E130E0">
        <w:rPr>
          <w:rFonts w:ascii="Cambria" w:eastAsia="Times New Roman" w:hAnsi="Cambria" w:cs="Cambria"/>
          <w:vanish/>
          <w:color w:val="212529"/>
          <w:sz w:val="30"/>
          <w:szCs w:val="30"/>
        </w:rPr>
        <w:t>ư</w:t>
      </w:r>
      <w:r w:rsidRPr="00E130E0">
        <w:rPr>
          <w:rFonts w:ascii="Goudy Old Style" w:eastAsia="Times New Roman" w:hAnsi="Goudy Old Style" w:cs="Times New Roman"/>
          <w:vanish/>
          <w:color w:val="212529"/>
          <w:sz w:val="30"/>
          <w:szCs w:val="30"/>
        </w:rPr>
        <w:t>ng s</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m th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ch th</w:t>
      </w:r>
      <w:r w:rsidRPr="00E130E0">
        <w:rPr>
          <w:rFonts w:ascii="Cambria" w:eastAsia="Times New Roman" w:hAnsi="Cambria" w:cs="Cambria"/>
          <w:vanish/>
          <w:color w:val="212529"/>
          <w:sz w:val="30"/>
          <w:szCs w:val="30"/>
        </w:rPr>
        <w:t>ứ</w:t>
      </w:r>
      <w:r w:rsidRPr="00E130E0">
        <w:rPr>
          <w:rFonts w:ascii="Goudy Old Style" w:eastAsia="Times New Roman" w:hAnsi="Goudy Old Style" w:cs="Times New Roman"/>
          <w:vanish/>
          <w:color w:val="212529"/>
          <w:sz w:val="30"/>
          <w:szCs w:val="30"/>
        </w:rPr>
        <w:t>c ch</w:t>
      </w:r>
      <w:r w:rsidRPr="00E130E0">
        <w:rPr>
          <w:rFonts w:ascii="Cambria" w:eastAsia="Times New Roman" w:hAnsi="Cambria" w:cs="Cambria"/>
          <w:vanish/>
          <w:color w:val="212529"/>
          <w:sz w:val="30"/>
          <w:szCs w:val="30"/>
        </w:rPr>
        <w:t>ươ</w:t>
      </w:r>
      <w:r w:rsidRPr="00E130E0">
        <w:rPr>
          <w:rFonts w:ascii="Goudy Old Style" w:eastAsia="Times New Roman" w:hAnsi="Goudy Old Style" w:cs="Times New Roman"/>
          <w:vanish/>
          <w:color w:val="212529"/>
          <w:sz w:val="30"/>
          <w:szCs w:val="30"/>
        </w:rPr>
        <w:t>ng tr</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nh ngh</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s</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 xml:space="preserve"> do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nh</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nh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o n</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y.</w:t>
      </w:r>
    </w:p>
    <w:p w14:paraId="459E1C09"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N</w:t>
      </w:r>
      <w:r w:rsidRPr="00E130E0">
        <w:rPr>
          <w:rFonts w:ascii="Cambria" w:eastAsia="Times New Roman" w:hAnsi="Cambria" w:cs="Cambria"/>
          <w:vanish/>
          <w:color w:val="212529"/>
          <w:sz w:val="30"/>
          <w:szCs w:val="30"/>
        </w:rPr>
        <w:t>ă</w:t>
      </w:r>
      <w:r w:rsidRPr="00E130E0">
        <w:rPr>
          <w:rFonts w:ascii="Goudy Old Style" w:eastAsia="Times New Roman" w:hAnsi="Goudy Old Style" w:cs="Times New Roman"/>
          <w:vanish/>
          <w:color w:val="212529"/>
          <w:sz w:val="30"/>
          <w:szCs w:val="30"/>
        </w:rPr>
        <w:t xml:space="preserve">m 2017,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b</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Francis sa th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sau khi ch</w:t>
      </w:r>
      <w:r w:rsidRPr="00E130E0">
        <w:rPr>
          <w:rFonts w:ascii="Cambria" w:eastAsia="Times New Roman" w:hAnsi="Cambria" w:cs="Cambria"/>
          <w:vanish/>
          <w:color w:val="212529"/>
          <w:sz w:val="30"/>
          <w:szCs w:val="30"/>
        </w:rPr>
        <w:t>ỉ</w:t>
      </w:r>
      <w:r w:rsidRPr="00E130E0">
        <w:rPr>
          <w:rFonts w:ascii="Goudy Old Style" w:eastAsia="Times New Roman" w:hAnsi="Goudy Old Style" w:cs="Times New Roman"/>
          <w:vanish/>
          <w:color w:val="212529"/>
          <w:sz w:val="30"/>
          <w:szCs w:val="30"/>
        </w:rPr>
        <w:t xml:space="preserve"> tr</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ch quy</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t </w:t>
      </w:r>
      <w:r w:rsidRPr="00E130E0">
        <w:rPr>
          <w:rFonts w:ascii="Cambria" w:eastAsia="Times New Roman" w:hAnsi="Cambria" w:cs="Cambria"/>
          <w:vanish/>
          <w:color w:val="212529"/>
          <w:sz w:val="30"/>
          <w:szCs w:val="30"/>
        </w:rPr>
        <w:t>đị</w:t>
      </w:r>
      <w:r w:rsidRPr="00E130E0">
        <w:rPr>
          <w:rFonts w:ascii="Goudy Old Style" w:eastAsia="Times New Roman" w:hAnsi="Goudy Old Style" w:cs="Times New Roman"/>
          <w:vanish/>
          <w:color w:val="212529"/>
          <w:sz w:val="30"/>
          <w:szCs w:val="30"/>
        </w:rPr>
        <w:t>nh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ho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ng cho ph</w:t>
      </w:r>
      <w:r w:rsidRPr="00E130E0">
        <w:rPr>
          <w:rFonts w:ascii="Goudy Old Style" w:eastAsia="Times New Roman" w:hAnsi="Goudy Old Style" w:cs="Goudy Old Style"/>
          <w:vanish/>
          <w:color w:val="212529"/>
          <w:sz w:val="30"/>
          <w:szCs w:val="30"/>
        </w:rPr>
        <w:t>é</w:t>
      </w:r>
      <w:r w:rsidRPr="00E130E0">
        <w:rPr>
          <w:rFonts w:ascii="Goudy Old Style" w:eastAsia="Times New Roman" w:hAnsi="Goudy Old Style" w:cs="Times New Roman"/>
          <w:vanish/>
          <w:color w:val="212529"/>
          <w:sz w:val="30"/>
          <w:szCs w:val="30"/>
        </w:rPr>
        <w:t>p r</w:t>
      </w:r>
      <w:r w:rsidRPr="00E130E0">
        <w:rPr>
          <w:rFonts w:ascii="Cambria" w:eastAsia="Times New Roman" w:hAnsi="Cambria" w:cs="Cambria"/>
          <w:vanish/>
          <w:color w:val="212529"/>
          <w:sz w:val="30"/>
          <w:szCs w:val="30"/>
        </w:rPr>
        <w:t>ướ</w:t>
      </w:r>
      <w:r w:rsidRPr="00E130E0">
        <w:rPr>
          <w:rFonts w:ascii="Goudy Old Style" w:eastAsia="Times New Roman" w:hAnsi="Goudy Old Style" w:cs="Times New Roman"/>
          <w:vanish/>
          <w:color w:val="212529"/>
          <w:sz w:val="30"/>
          <w:szCs w:val="30"/>
        </w:rPr>
        <w:t>c l</w:t>
      </w:r>
      <w:r w:rsidRPr="00E130E0">
        <w:rPr>
          <w:rFonts w:ascii="Cambria" w:eastAsia="Times New Roman" w:hAnsi="Cambria" w:cs="Cambria"/>
          <w:vanish/>
          <w:color w:val="212529"/>
          <w:sz w:val="30"/>
          <w:szCs w:val="30"/>
        </w:rPr>
        <w:t>ễ</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đố</w:t>
      </w:r>
      <w:r w:rsidRPr="00E130E0">
        <w:rPr>
          <w:rFonts w:ascii="Goudy Old Style" w:eastAsia="Times New Roman" w:hAnsi="Goudy Old Style" w:cs="Times New Roman"/>
          <w:vanish/>
          <w:color w:val="212529"/>
          <w:sz w:val="30"/>
          <w:szCs w:val="30"/>
        </w:rPr>
        <w:t>i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ly 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 t</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i 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 b</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n ngo</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i nh</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th</w:t>
      </w:r>
      <w:r w:rsidRPr="00E130E0">
        <w:rPr>
          <w:rFonts w:ascii="Cambria" w:eastAsia="Times New Roman" w:hAnsi="Cambria" w:cs="Cambria"/>
          <w:vanish/>
          <w:color w:val="212529"/>
          <w:sz w:val="30"/>
          <w:szCs w:val="30"/>
        </w:rPr>
        <w:t>ờ</w:t>
      </w:r>
      <w:r w:rsidRPr="00E130E0">
        <w:rPr>
          <w:rFonts w:ascii="Goudy Old Style" w:eastAsia="Times New Roman" w:hAnsi="Goudy Old Style" w:cs="Times New Roman"/>
          <w:vanish/>
          <w:color w:val="212529"/>
          <w:sz w:val="30"/>
          <w:szCs w:val="30"/>
        </w:rPr>
        <w:t xml:space="preserve">. Quan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m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xml:space="preserve">a </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c</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th</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i di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n cho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ng y "b</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kh</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quy</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t t</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m b</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u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k</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 xml:space="preserve"> nhi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m ch</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nh th</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 h</w:t>
      </w:r>
      <w:r w:rsidRPr="00E130E0">
        <w:rPr>
          <w:rFonts w:ascii="Cambria" w:eastAsia="Times New Roman" w:hAnsi="Cambria" w:cs="Cambria"/>
          <w:vanish/>
          <w:color w:val="212529"/>
          <w:sz w:val="30"/>
          <w:szCs w:val="30"/>
        </w:rPr>
        <w:t>ơ</w:t>
      </w:r>
      <w:r w:rsidRPr="00E130E0">
        <w:rPr>
          <w:rFonts w:ascii="Goudy Old Style" w:eastAsia="Times New Roman" w:hAnsi="Goudy Old Style" w:cs="Times New Roman"/>
          <w:vanish/>
          <w:color w:val="212529"/>
          <w:sz w:val="30"/>
          <w:szCs w:val="30"/>
        </w:rPr>
        <w:t>n cho Francis.</w:t>
      </w:r>
    </w:p>
    <w:p w14:paraId="5DA65B70"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C</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u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m m</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c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xml:space="preserve">a Regensburg </w:t>
      </w:r>
      <w:r w:rsidRPr="00E130E0">
        <w:rPr>
          <w:rFonts w:ascii="Cambria" w:eastAsia="Times New Roman" w:hAnsi="Cambria" w:cs="Cambria"/>
          <w:vanish/>
          <w:color w:val="212529"/>
          <w:sz w:val="30"/>
          <w:szCs w:val="30"/>
        </w:rPr>
        <w:t>ở</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c, M</w:t>
      </w:r>
      <w:r w:rsidRPr="00E130E0">
        <w:rPr>
          <w:rFonts w:ascii="Goudy Old Style" w:eastAsia="Times New Roman" w:hAnsi="Goudy Old Style" w:cs="Goudy Old Style"/>
          <w:vanish/>
          <w:color w:val="212529"/>
          <w:sz w:val="30"/>
          <w:szCs w:val="30"/>
        </w:rPr>
        <w:t>ü</w:t>
      </w:r>
      <w:r w:rsidRPr="00E130E0">
        <w:rPr>
          <w:rFonts w:ascii="Goudy Old Style" w:eastAsia="Times New Roman" w:hAnsi="Goudy Old Style" w:cs="Times New Roman"/>
          <w:vanish/>
          <w:color w:val="212529"/>
          <w:sz w:val="30"/>
          <w:szCs w:val="30"/>
        </w:rPr>
        <w:t>ller c</w:t>
      </w:r>
      <w:r w:rsidRPr="00E130E0">
        <w:rPr>
          <w:rFonts w:ascii="Cambria" w:eastAsia="Times New Roman" w:hAnsi="Cambria" w:cs="Cambria"/>
          <w:vanish/>
          <w:color w:val="212529"/>
          <w:sz w:val="30"/>
          <w:szCs w:val="30"/>
        </w:rPr>
        <w:t>ũ</w:t>
      </w:r>
      <w:r w:rsidRPr="00E130E0">
        <w:rPr>
          <w:rFonts w:ascii="Goudy Old Style" w:eastAsia="Times New Roman" w:hAnsi="Goudy Old Style" w:cs="Times New Roman"/>
          <w:vanish/>
          <w:color w:val="212529"/>
          <w:sz w:val="30"/>
          <w:szCs w:val="30"/>
        </w:rPr>
        <w:t>ng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 xml:space="preserve">ng </w:t>
      </w:r>
      <w:r w:rsidRPr="00E130E0">
        <w:rPr>
          <w:rFonts w:ascii="Cambria" w:eastAsia="Times New Roman" w:hAnsi="Cambria" w:cs="Cambria"/>
          <w:vanish/>
          <w:color w:val="212529"/>
          <w:sz w:val="30"/>
          <w:szCs w:val="30"/>
        </w:rPr>
        <w:t>đầ</w:t>
      </w:r>
      <w:r w:rsidRPr="00E130E0">
        <w:rPr>
          <w:rFonts w:ascii="Goudy Old Style" w:eastAsia="Times New Roman" w:hAnsi="Goudy Old Style" w:cs="Times New Roman"/>
          <w:vanish/>
          <w:color w:val="212529"/>
          <w:sz w:val="30"/>
          <w:szCs w:val="30"/>
        </w:rPr>
        <w:t>u khoa th</w:t>
      </w:r>
      <w:r w:rsidRPr="00E130E0">
        <w:rPr>
          <w:rFonts w:ascii="Cambria" w:eastAsia="Times New Roman" w:hAnsi="Cambria" w:cs="Cambria"/>
          <w:vanish/>
          <w:color w:val="212529"/>
          <w:sz w:val="30"/>
          <w:szCs w:val="30"/>
        </w:rPr>
        <w:t>ầ</w:t>
      </w:r>
      <w:r w:rsidRPr="00E130E0">
        <w:rPr>
          <w:rFonts w:ascii="Goudy Old Style" w:eastAsia="Times New Roman" w:hAnsi="Goudy Old Style" w:cs="Times New Roman"/>
          <w:vanish/>
          <w:color w:val="212529"/>
          <w:sz w:val="30"/>
          <w:szCs w:val="30"/>
        </w:rPr>
        <w:t>n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c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 xml:space="preserve">o </w:t>
      </w:r>
      <w:r w:rsidRPr="00E130E0">
        <w:rPr>
          <w:rFonts w:ascii="Cambria" w:eastAsia="Times New Roman" w:hAnsi="Cambria" w:cs="Cambria"/>
          <w:vanish/>
          <w:color w:val="212529"/>
          <w:sz w:val="30"/>
          <w:szCs w:val="30"/>
        </w:rPr>
        <w:t>đ</w:t>
      </w:r>
      <w:r w:rsidRPr="00E130E0">
        <w:rPr>
          <w:rFonts w:ascii="Goudy Old Style" w:eastAsia="Times New Roman" w:hAnsi="Goudy Old Style" w:cs="Times New Roman"/>
          <w:vanish/>
          <w:color w:val="212529"/>
          <w:sz w:val="30"/>
          <w:szCs w:val="30"/>
        </w:rPr>
        <w:t>i</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u t</w:t>
      </w:r>
      <w:r w:rsidRPr="00E130E0">
        <w:rPr>
          <w:rFonts w:ascii="Cambria" w:eastAsia="Times New Roman" w:hAnsi="Cambria" w:cs="Cambria"/>
          <w:vanish/>
          <w:color w:val="212529"/>
          <w:sz w:val="30"/>
          <w:szCs w:val="30"/>
        </w:rPr>
        <w:t>ạ</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i h</w:t>
      </w:r>
      <w:r w:rsidRPr="00E130E0">
        <w:rPr>
          <w:rFonts w:ascii="Cambria" w:eastAsia="Times New Roman" w:hAnsi="Cambria" w:cs="Cambria"/>
          <w:vanish/>
          <w:color w:val="212529"/>
          <w:sz w:val="30"/>
          <w:szCs w:val="30"/>
        </w:rPr>
        <w:t>ọ</w:t>
      </w:r>
      <w:r w:rsidRPr="00E130E0">
        <w:rPr>
          <w:rFonts w:ascii="Goudy Old Style" w:eastAsia="Times New Roman" w:hAnsi="Goudy Old Style" w:cs="Times New Roman"/>
          <w:vanish/>
          <w:color w:val="212529"/>
          <w:sz w:val="30"/>
          <w:szCs w:val="30"/>
        </w:rPr>
        <w:t xml:space="preserve">c Ludwig Maximilian </w:t>
      </w:r>
      <w:r w:rsidRPr="00E130E0">
        <w:rPr>
          <w:rFonts w:ascii="Cambria" w:eastAsia="Times New Roman" w:hAnsi="Cambria" w:cs="Cambria"/>
          <w:vanish/>
          <w:color w:val="212529"/>
          <w:sz w:val="30"/>
          <w:szCs w:val="30"/>
        </w:rPr>
        <w:t>ở</w:t>
      </w:r>
      <w:r w:rsidRPr="00E130E0">
        <w:rPr>
          <w:rFonts w:ascii="Goudy Old Style" w:eastAsia="Times New Roman" w:hAnsi="Goudy Old Style" w:cs="Times New Roman"/>
          <w:vanish/>
          <w:color w:val="212529"/>
          <w:sz w:val="30"/>
          <w:szCs w:val="30"/>
        </w:rPr>
        <w:t xml:space="preserve"> Munich.</w:t>
      </w:r>
    </w:p>
    <w:p w14:paraId="520EAD2E"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Trong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cu</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 s</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ch xu</w:t>
      </w:r>
      <w:r w:rsidRPr="00E130E0">
        <w:rPr>
          <w:rFonts w:ascii="Cambria" w:eastAsia="Times New Roman" w:hAnsi="Cambria" w:cs="Cambria"/>
          <w:vanish/>
          <w:color w:val="212529"/>
          <w:sz w:val="30"/>
          <w:szCs w:val="30"/>
        </w:rPr>
        <w:t>ấ</w:t>
      </w:r>
      <w:r w:rsidRPr="00E130E0">
        <w:rPr>
          <w:rFonts w:ascii="Goudy Old Style" w:eastAsia="Times New Roman" w:hAnsi="Goudy Old Style" w:cs="Times New Roman"/>
          <w:vanish/>
          <w:color w:val="212529"/>
          <w:sz w:val="30"/>
          <w:szCs w:val="30"/>
        </w:rPr>
        <w:t>t b</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n n</w:t>
      </w:r>
      <w:r w:rsidRPr="00E130E0">
        <w:rPr>
          <w:rFonts w:ascii="Cambria" w:eastAsia="Times New Roman" w:hAnsi="Cambria" w:cs="Cambria"/>
          <w:vanish/>
          <w:color w:val="212529"/>
          <w:sz w:val="30"/>
          <w:szCs w:val="30"/>
        </w:rPr>
        <w:t>ă</w:t>
      </w:r>
      <w:r w:rsidRPr="00E130E0">
        <w:rPr>
          <w:rFonts w:ascii="Goudy Old Style" w:eastAsia="Times New Roman" w:hAnsi="Goudy Old Style" w:cs="Times New Roman"/>
          <w:vanish/>
          <w:color w:val="212529"/>
          <w:sz w:val="30"/>
          <w:szCs w:val="30"/>
        </w:rPr>
        <w:t>m 2023 m</w:t>
      </w:r>
      <w:r w:rsidRPr="00E130E0">
        <w:rPr>
          <w:rFonts w:ascii="Goudy Old Style" w:eastAsia="Times New Roman" w:hAnsi="Goudy Old Style" w:cs="Goudy Old Style"/>
          <w:vanish/>
          <w:color w:val="212529"/>
          <w:sz w:val="30"/>
          <w:szCs w:val="30"/>
        </w:rPr>
        <w:t>à </w:t>
      </w:r>
      <w:r w:rsidRPr="00E130E0">
        <w:rPr>
          <w:rFonts w:ascii="Goudy Old Style" w:eastAsia="Times New Roman" w:hAnsi="Goudy Old Style" w:cs="Times New Roman"/>
          <w:i/>
          <w:iCs/>
          <w:vanish/>
          <w:color w:val="212529"/>
          <w:sz w:val="30"/>
          <w:szCs w:val="30"/>
        </w:rPr>
        <w:t>t</w:t>
      </w:r>
      <w:r w:rsidRPr="00E130E0">
        <w:rPr>
          <w:rFonts w:ascii="Cambria" w:eastAsia="Times New Roman" w:hAnsi="Cambria" w:cs="Cambria"/>
          <w:i/>
          <w:iCs/>
          <w:vanish/>
          <w:color w:val="212529"/>
          <w:sz w:val="30"/>
          <w:szCs w:val="30"/>
        </w:rPr>
        <w:t>ờ</w:t>
      </w:r>
      <w:r w:rsidRPr="00E130E0">
        <w:rPr>
          <w:rFonts w:ascii="Goudy Old Style" w:eastAsia="Times New Roman" w:hAnsi="Goudy Old Style" w:cs="Times New Roman"/>
          <w:i/>
          <w:iCs/>
          <w:vanish/>
          <w:color w:val="212529"/>
          <w:sz w:val="30"/>
          <w:szCs w:val="30"/>
        </w:rPr>
        <w:t xml:space="preserve"> The Times</w:t>
      </w:r>
      <w:r w:rsidRPr="00E130E0">
        <w:rPr>
          <w:rFonts w:ascii="Goudy Old Style" w:eastAsia="Times New Roman" w:hAnsi="Goudy Old Style" w:cs="Times New Roman"/>
          <w:vanish/>
          <w:color w:val="212529"/>
          <w:sz w:val="30"/>
          <w:szCs w:val="30"/>
        </w:rPr>
        <w:t> cho r</w:t>
      </w:r>
      <w:r w:rsidRPr="00E130E0">
        <w:rPr>
          <w:rFonts w:ascii="Cambria" w:eastAsia="Times New Roman" w:hAnsi="Cambria" w:cs="Cambria"/>
          <w:vanish/>
          <w:color w:val="212529"/>
          <w:sz w:val="30"/>
          <w:szCs w:val="30"/>
        </w:rPr>
        <w:t>ằ</w:t>
      </w:r>
      <w:r w:rsidRPr="00E130E0">
        <w:rPr>
          <w:rFonts w:ascii="Goudy Old Style" w:eastAsia="Times New Roman" w:hAnsi="Goudy Old Style" w:cs="Times New Roman"/>
          <w:vanish/>
          <w:color w:val="212529"/>
          <w:sz w:val="30"/>
          <w:szCs w:val="30"/>
        </w:rPr>
        <w:t>ng "s</w:t>
      </w:r>
      <w:r w:rsidRPr="00E130E0">
        <w:rPr>
          <w:rFonts w:ascii="Cambria" w:eastAsia="Times New Roman" w:hAnsi="Cambria" w:cs="Cambria"/>
          <w:vanish/>
          <w:color w:val="212529"/>
          <w:sz w:val="30"/>
          <w:szCs w:val="30"/>
        </w:rPr>
        <w:t>ẽ</w:t>
      </w:r>
      <w:r w:rsidRPr="00E130E0">
        <w:rPr>
          <w:rFonts w:ascii="Goudy Old Style" w:eastAsia="Times New Roman" w:hAnsi="Goudy Old Style" w:cs="Times New Roman"/>
          <w:vanish/>
          <w:color w:val="212529"/>
          <w:sz w:val="30"/>
          <w:szCs w:val="30"/>
        </w:rPr>
        <w:t xml:space="preserve">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m</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t c</w:t>
      </w:r>
      <w:r w:rsidRPr="00E130E0">
        <w:rPr>
          <w:rFonts w:ascii="Cambria" w:eastAsia="Times New Roman" w:hAnsi="Cambria" w:cs="Cambria"/>
          <w:vanish/>
          <w:color w:val="212529"/>
          <w:sz w:val="30"/>
          <w:szCs w:val="30"/>
        </w:rPr>
        <w:t>ẩ</w:t>
      </w:r>
      <w:r w:rsidRPr="00E130E0">
        <w:rPr>
          <w:rFonts w:ascii="Goudy Old Style" w:eastAsia="Times New Roman" w:hAnsi="Goudy Old Style" w:cs="Times New Roman"/>
          <w:vanish/>
          <w:color w:val="212529"/>
          <w:sz w:val="30"/>
          <w:szCs w:val="30"/>
        </w:rPr>
        <w:t>m nang 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 xml:space="preserve">u </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ch cho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i b</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o th</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 xml:space="preserve"> t</w:t>
      </w:r>
      <w:r w:rsidRPr="00E130E0">
        <w:rPr>
          <w:rFonts w:ascii="Cambria" w:eastAsia="Times New Roman" w:hAnsi="Cambria" w:cs="Cambria"/>
          <w:vanish/>
          <w:color w:val="212529"/>
          <w:sz w:val="30"/>
          <w:szCs w:val="30"/>
        </w:rPr>
        <w:t>ạ</w:t>
      </w:r>
      <w:r w:rsidRPr="00E130E0">
        <w:rPr>
          <w:rFonts w:ascii="Goudy Old Style" w:eastAsia="Times New Roman" w:hAnsi="Goudy Old Style" w:cs="Times New Roman"/>
          <w:vanish/>
          <w:color w:val="212529"/>
          <w:sz w:val="30"/>
          <w:szCs w:val="30"/>
        </w:rPr>
        <w:t>i m</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t ngh</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M</w:t>
      </w:r>
      <w:r w:rsidRPr="00E130E0">
        <w:rPr>
          <w:rFonts w:ascii="Goudy Old Style" w:eastAsia="Times New Roman" w:hAnsi="Goudy Old Style" w:cs="Goudy Old Style"/>
          <w:vanish/>
          <w:color w:val="212529"/>
          <w:sz w:val="30"/>
          <w:szCs w:val="30"/>
        </w:rPr>
        <w:t>ü</w:t>
      </w:r>
      <w:r w:rsidRPr="00E130E0">
        <w:rPr>
          <w:rFonts w:ascii="Goudy Old Style" w:eastAsia="Times New Roman" w:hAnsi="Goudy Old Style" w:cs="Times New Roman"/>
          <w:vanish/>
          <w:color w:val="212529"/>
          <w:sz w:val="30"/>
          <w:szCs w:val="30"/>
        </w:rPr>
        <w:t xml:space="preserve">ller </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ch</w:t>
      </w:r>
      <w:r w:rsidRPr="00E130E0">
        <w:rPr>
          <w:rFonts w:ascii="Cambria" w:eastAsia="Times New Roman" w:hAnsi="Cambria" w:cs="Cambria"/>
          <w:vanish/>
          <w:color w:val="212529"/>
          <w:sz w:val="30"/>
          <w:szCs w:val="30"/>
        </w:rPr>
        <w:t>ỉ</w:t>
      </w:r>
      <w:r w:rsidRPr="00E130E0">
        <w:rPr>
          <w:rFonts w:ascii="Goudy Old Style" w:eastAsia="Times New Roman" w:hAnsi="Goudy Old Style" w:cs="Times New Roman"/>
          <w:vanish/>
          <w:color w:val="212529"/>
          <w:sz w:val="30"/>
          <w:szCs w:val="30"/>
        </w:rPr>
        <w:t xml:space="preserve"> tr</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ch th</w:t>
      </w:r>
      <w:r w:rsidRPr="00E130E0">
        <w:rPr>
          <w:rFonts w:ascii="Cambria" w:eastAsia="Times New Roman" w:hAnsi="Cambria" w:cs="Cambria"/>
          <w:vanish/>
          <w:color w:val="212529"/>
          <w:sz w:val="30"/>
          <w:szCs w:val="30"/>
        </w:rPr>
        <w:t>ỏ</w:t>
      </w:r>
      <w:r w:rsidRPr="00E130E0">
        <w:rPr>
          <w:rFonts w:ascii="Goudy Old Style" w:eastAsia="Times New Roman" w:hAnsi="Goudy Old Style" w:cs="Times New Roman"/>
          <w:vanish/>
          <w:color w:val="212529"/>
          <w:sz w:val="30"/>
          <w:szCs w:val="30"/>
        </w:rPr>
        <w:t>a thu</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n c</w:t>
      </w:r>
      <w:r w:rsidRPr="00E130E0">
        <w:rPr>
          <w:rFonts w:ascii="Cambria" w:eastAsia="Times New Roman" w:hAnsi="Cambria" w:cs="Cambria"/>
          <w:vanish/>
          <w:color w:val="212529"/>
          <w:sz w:val="30"/>
          <w:szCs w:val="30"/>
        </w:rPr>
        <w:t>ủ</w:t>
      </w:r>
      <w:r w:rsidRPr="00E130E0">
        <w:rPr>
          <w:rFonts w:ascii="Goudy Old Style" w:eastAsia="Times New Roman" w:hAnsi="Goudy Old Style" w:cs="Times New Roman"/>
          <w:vanish/>
          <w:color w:val="212529"/>
          <w:sz w:val="30"/>
          <w:szCs w:val="30"/>
        </w:rPr>
        <w:t>a Francis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Trung Qu</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c v</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 xml:space="preserve"> vi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c c</w:t>
      </w:r>
      <w:r w:rsidRPr="00E130E0">
        <w:rPr>
          <w:rFonts w:ascii="Goudy Old Style" w:eastAsia="Times New Roman" w:hAnsi="Goudy Old Style" w:cs="Goudy Old Style"/>
          <w:vanish/>
          <w:color w:val="212529"/>
          <w:sz w:val="30"/>
          <w:szCs w:val="30"/>
        </w:rPr>
        <w:t>ù</w:t>
      </w:r>
      <w:r w:rsidRPr="00E130E0">
        <w:rPr>
          <w:rFonts w:ascii="Goudy Old Style" w:eastAsia="Times New Roman" w:hAnsi="Goudy Old Style" w:cs="Times New Roman"/>
          <w:vanish/>
          <w:color w:val="212529"/>
          <w:sz w:val="30"/>
          <w:szCs w:val="30"/>
        </w:rPr>
        <w:t>ng b</w:t>
      </w:r>
      <w:r w:rsidRPr="00E130E0">
        <w:rPr>
          <w:rFonts w:ascii="Cambria" w:eastAsia="Times New Roman" w:hAnsi="Cambria" w:cs="Cambria"/>
          <w:vanish/>
          <w:color w:val="212529"/>
          <w:sz w:val="30"/>
          <w:szCs w:val="30"/>
        </w:rPr>
        <w:t>ổ</w:t>
      </w:r>
      <w:r w:rsidRPr="00E130E0">
        <w:rPr>
          <w:rFonts w:ascii="Goudy Old Style" w:eastAsia="Times New Roman" w:hAnsi="Goudy Old Style" w:cs="Times New Roman"/>
          <w:vanish/>
          <w:color w:val="212529"/>
          <w:sz w:val="30"/>
          <w:szCs w:val="30"/>
        </w:rPr>
        <w:t xml:space="preserve"> nhi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m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gi</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m m</w:t>
      </w:r>
      <w:r w:rsidRPr="00E130E0">
        <w:rPr>
          <w:rFonts w:ascii="Cambria" w:eastAsia="Times New Roman" w:hAnsi="Cambria" w:cs="Cambria"/>
          <w:vanish/>
          <w:color w:val="212529"/>
          <w:sz w:val="30"/>
          <w:szCs w:val="30"/>
        </w:rPr>
        <w:t>ụ</w:t>
      </w:r>
      <w:r w:rsidRPr="00E130E0">
        <w:rPr>
          <w:rFonts w:ascii="Goudy Old Style" w:eastAsia="Times New Roman" w:hAnsi="Goudy Old Style" w:cs="Times New Roman"/>
          <w:vanish/>
          <w:color w:val="212529"/>
          <w:sz w:val="30"/>
          <w:szCs w:val="30"/>
        </w:rPr>
        <w:t>c, v</w:t>
      </w:r>
      <w:r w:rsidRPr="00E130E0">
        <w:rPr>
          <w:rFonts w:ascii="Goudy Old Style" w:eastAsia="Times New Roman" w:hAnsi="Goudy Old Style" w:cs="Goudy Old Style"/>
          <w:vanish/>
          <w:color w:val="212529"/>
          <w:sz w:val="30"/>
          <w:szCs w:val="30"/>
        </w:rPr>
        <w:t>í</w:t>
      </w:r>
      <w:r w:rsidRPr="00E130E0">
        <w:rPr>
          <w:rFonts w:ascii="Goudy Old Style" w:eastAsia="Times New Roman" w:hAnsi="Goudy Old Style" w:cs="Times New Roman"/>
          <w:vanish/>
          <w:color w:val="212529"/>
          <w:sz w:val="30"/>
          <w:szCs w:val="30"/>
        </w:rPr>
        <w:t xml:space="preserve"> n</w:t>
      </w:r>
      <w:r w:rsidRPr="00E130E0">
        <w:rPr>
          <w:rFonts w:ascii="Goudy Old Style" w:eastAsia="Times New Roman" w:hAnsi="Goudy Old Style" w:cs="Goudy Old Style"/>
          <w:vanish/>
          <w:color w:val="212529"/>
          <w:sz w:val="30"/>
          <w:szCs w:val="30"/>
        </w:rPr>
        <w:t>ó</w:t>
      </w:r>
      <w:r w:rsidRPr="00E130E0">
        <w:rPr>
          <w:rFonts w:ascii="Goudy Old Style" w:eastAsia="Times New Roman" w:hAnsi="Goudy Old Style" w:cs="Times New Roman"/>
          <w:vanish/>
          <w:color w:val="212529"/>
          <w:sz w:val="30"/>
          <w:szCs w:val="30"/>
        </w:rPr>
        <w:t xml:space="preserve"> nh</w:t>
      </w:r>
      <w:r w:rsidRPr="00E130E0">
        <w:rPr>
          <w:rFonts w:ascii="Cambria" w:eastAsia="Times New Roman" w:hAnsi="Cambria" w:cs="Cambria"/>
          <w:vanish/>
          <w:color w:val="212529"/>
          <w:sz w:val="30"/>
          <w:szCs w:val="30"/>
        </w:rPr>
        <w:t>ư</w:t>
      </w:r>
      <w:r w:rsidRPr="00E130E0">
        <w:rPr>
          <w:rFonts w:ascii="Goudy Old Style" w:eastAsia="Times New Roman" w:hAnsi="Goudy Old Style" w:cs="Times New Roman"/>
          <w:vanish/>
          <w:color w:val="212529"/>
          <w:sz w:val="30"/>
          <w:szCs w:val="30"/>
        </w:rPr>
        <w:t xml:space="preserve"> vi</w:t>
      </w:r>
      <w:r w:rsidRPr="00E130E0">
        <w:rPr>
          <w:rFonts w:ascii="Cambria" w:eastAsia="Times New Roman" w:hAnsi="Cambria" w:cs="Cambria"/>
          <w:vanish/>
          <w:color w:val="212529"/>
          <w:sz w:val="30"/>
          <w:szCs w:val="30"/>
        </w:rPr>
        <w:t>ệ</w:t>
      </w:r>
      <w:r w:rsidRPr="00E130E0">
        <w:rPr>
          <w:rFonts w:ascii="Goudy Old Style" w:eastAsia="Times New Roman" w:hAnsi="Goudy Old Style" w:cs="Times New Roman"/>
          <w:vanish/>
          <w:color w:val="212529"/>
          <w:sz w:val="30"/>
          <w:szCs w:val="30"/>
        </w:rPr>
        <w:t>c Vatican xoa d</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u </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c Qu</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c x</w:t>
      </w:r>
      <w:r w:rsidRPr="00E130E0">
        <w:rPr>
          <w:rFonts w:ascii="Goudy Old Style" w:eastAsia="Times New Roman" w:hAnsi="Goudy Old Style" w:cs="Goudy Old Style"/>
          <w:vanish/>
          <w:color w:val="212529"/>
          <w:sz w:val="30"/>
          <w:szCs w:val="30"/>
        </w:rPr>
        <w:t>ã</w:t>
      </w:r>
      <w:r w:rsidRPr="00E130E0">
        <w:rPr>
          <w:rFonts w:ascii="Goudy Old Style" w:eastAsia="Times New Roman" w:hAnsi="Goudy Old Style" w:cs="Times New Roman"/>
          <w:vanish/>
          <w:color w:val="212529"/>
          <w:sz w:val="30"/>
          <w:szCs w:val="30"/>
        </w:rPr>
        <w:t xml:space="preserve">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o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n</w:t>
      </w:r>
      <w:r w:rsidRPr="00E130E0">
        <w:rPr>
          <w:rFonts w:ascii="Cambria" w:eastAsia="Times New Roman" w:hAnsi="Cambria" w:cs="Cambria"/>
          <w:vanish/>
          <w:color w:val="212529"/>
          <w:sz w:val="30"/>
          <w:szCs w:val="30"/>
        </w:rPr>
        <w:t>ă</w:t>
      </w:r>
      <w:r w:rsidRPr="00E130E0">
        <w:rPr>
          <w:rFonts w:ascii="Goudy Old Style" w:eastAsia="Times New Roman" w:hAnsi="Goudy Old Style" w:cs="Times New Roman"/>
          <w:vanish/>
          <w:color w:val="212529"/>
          <w:sz w:val="30"/>
          <w:szCs w:val="30"/>
        </w:rPr>
        <w:t>m 1930 v</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c</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nh b</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"B</w:t>
      </w:r>
      <w:r w:rsidRPr="00E130E0">
        <w:rPr>
          <w:rFonts w:ascii="Cambria" w:eastAsia="Times New Roman" w:hAnsi="Cambria" w:cs="Cambria"/>
          <w:vanish/>
          <w:color w:val="212529"/>
          <w:sz w:val="30"/>
          <w:szCs w:val="30"/>
        </w:rPr>
        <w:t>ạ</w:t>
      </w:r>
      <w:r w:rsidRPr="00E130E0">
        <w:rPr>
          <w:rFonts w:ascii="Goudy Old Style" w:eastAsia="Times New Roman" w:hAnsi="Goudy Old Style" w:cs="Times New Roman"/>
          <w:vanish/>
          <w:color w:val="212529"/>
          <w:sz w:val="30"/>
          <w:szCs w:val="30"/>
        </w:rPr>
        <w:t>n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th</w:t>
      </w:r>
      <w:r w:rsidRPr="00E130E0">
        <w:rPr>
          <w:rFonts w:ascii="Cambria" w:eastAsia="Times New Roman" w:hAnsi="Cambria" w:cs="Cambria"/>
          <w:vanish/>
          <w:color w:val="212529"/>
          <w:sz w:val="30"/>
          <w:szCs w:val="30"/>
        </w:rPr>
        <w:t>ể</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đạ</w:t>
      </w:r>
      <w:r w:rsidRPr="00E130E0">
        <w:rPr>
          <w:rFonts w:ascii="Goudy Old Style" w:eastAsia="Times New Roman" w:hAnsi="Goudy Old Style" w:cs="Times New Roman"/>
          <w:vanish/>
          <w:color w:val="212529"/>
          <w:sz w:val="30"/>
          <w:szCs w:val="30"/>
        </w:rPr>
        <w:t xml:space="preserve">t </w:t>
      </w:r>
      <w:r w:rsidRPr="00E130E0">
        <w:rPr>
          <w:rFonts w:ascii="Cambria" w:eastAsia="Times New Roman" w:hAnsi="Cambria" w:cs="Cambria"/>
          <w:vanish/>
          <w:color w:val="212529"/>
          <w:sz w:val="30"/>
          <w:szCs w:val="30"/>
        </w:rPr>
        <w:t>đượ</w:t>
      </w:r>
      <w:r w:rsidRPr="00E130E0">
        <w:rPr>
          <w:rFonts w:ascii="Goudy Old Style" w:eastAsia="Times New Roman" w:hAnsi="Goudy Old Style" w:cs="Times New Roman"/>
          <w:vanish/>
          <w:color w:val="212529"/>
          <w:sz w:val="30"/>
          <w:szCs w:val="30"/>
        </w:rPr>
        <w:t>c th</w:t>
      </w:r>
      <w:r w:rsidRPr="00E130E0">
        <w:rPr>
          <w:rFonts w:ascii="Cambria" w:eastAsia="Times New Roman" w:hAnsi="Cambria" w:cs="Cambria"/>
          <w:vanish/>
          <w:color w:val="212529"/>
          <w:sz w:val="30"/>
          <w:szCs w:val="30"/>
        </w:rPr>
        <w:t>ỏ</w:t>
      </w:r>
      <w:r w:rsidRPr="00E130E0">
        <w:rPr>
          <w:rFonts w:ascii="Goudy Old Style" w:eastAsia="Times New Roman" w:hAnsi="Goudy Old Style" w:cs="Times New Roman"/>
          <w:vanish/>
          <w:color w:val="212529"/>
          <w:sz w:val="30"/>
          <w:szCs w:val="30"/>
        </w:rPr>
        <w:t>a thu</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n v</w:t>
      </w:r>
      <w:r w:rsidRPr="00E130E0">
        <w:rPr>
          <w:rFonts w:ascii="Cambria" w:eastAsia="Times New Roman" w:hAnsi="Cambria" w:cs="Cambria"/>
          <w:vanish/>
          <w:color w:val="212529"/>
          <w:sz w:val="30"/>
          <w:szCs w:val="30"/>
        </w:rPr>
        <w:t>ớ</w:t>
      </w:r>
      <w:r w:rsidRPr="00E130E0">
        <w:rPr>
          <w:rFonts w:ascii="Goudy Old Style" w:eastAsia="Times New Roman" w:hAnsi="Goudy Old Style" w:cs="Times New Roman"/>
          <w:vanish/>
          <w:color w:val="212529"/>
          <w:sz w:val="30"/>
          <w:szCs w:val="30"/>
        </w:rPr>
        <w:t>i qu</w:t>
      </w:r>
      <w:r w:rsidRPr="00E130E0">
        <w:rPr>
          <w:rFonts w:ascii="Cambria" w:eastAsia="Times New Roman" w:hAnsi="Cambria" w:cs="Cambria"/>
          <w:vanish/>
          <w:color w:val="212529"/>
          <w:sz w:val="30"/>
          <w:szCs w:val="30"/>
        </w:rPr>
        <w:t>ỷ</w:t>
      </w:r>
      <w:r w:rsidRPr="00E130E0">
        <w:rPr>
          <w:rFonts w:ascii="Goudy Old Style" w:eastAsia="Times New Roman" w:hAnsi="Goudy Old Style" w:cs="Times New Roman"/>
          <w:vanish/>
          <w:color w:val="212529"/>
          <w:sz w:val="30"/>
          <w:szCs w:val="30"/>
        </w:rPr>
        <w:t xml:space="preserve"> d</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w:t>
      </w:r>
    </w:p>
    <w:p w14:paraId="1816A138"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Gerhard Müller c</w:t>
      </w:r>
      <w:r w:rsidRPr="00E130E0">
        <w:rPr>
          <w:rFonts w:ascii="Cambria" w:eastAsia="Times New Roman" w:hAnsi="Cambria" w:cs="Cambria"/>
          <w:vanish/>
          <w:color w:val="212529"/>
          <w:sz w:val="30"/>
          <w:szCs w:val="30"/>
        </w:rPr>
        <w:t>ũ</w:t>
      </w:r>
      <w:r w:rsidRPr="00E130E0">
        <w:rPr>
          <w:rFonts w:ascii="Goudy Old Style" w:eastAsia="Times New Roman" w:hAnsi="Goudy Old Style" w:cs="Times New Roman"/>
          <w:vanish/>
          <w:color w:val="212529"/>
          <w:sz w:val="30"/>
          <w:szCs w:val="30"/>
        </w:rPr>
        <w:t>ng c</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nh b</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o c</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c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 xml:space="preserve">ng y </w:t>
      </w:r>
      <w:r w:rsidRPr="00E130E0">
        <w:rPr>
          <w:rFonts w:ascii="Cambria" w:eastAsia="Times New Roman" w:hAnsi="Cambria" w:cs="Cambria"/>
          <w:vanish/>
          <w:color w:val="212529"/>
          <w:sz w:val="30"/>
          <w:szCs w:val="30"/>
        </w:rPr>
        <w:t>đế</w:t>
      </w:r>
      <w:r w:rsidRPr="00E130E0">
        <w:rPr>
          <w:rFonts w:ascii="Goudy Old Style" w:eastAsia="Times New Roman" w:hAnsi="Goudy Old Style" w:cs="Times New Roman"/>
          <w:vanish/>
          <w:color w:val="212529"/>
          <w:sz w:val="30"/>
          <w:szCs w:val="30"/>
        </w:rPr>
        <w:t>n b</w:t>
      </w:r>
      <w:r w:rsidRPr="00E130E0">
        <w:rPr>
          <w:rFonts w:ascii="Cambria" w:eastAsia="Times New Roman" w:hAnsi="Cambria" w:cs="Cambria"/>
          <w:vanish/>
          <w:color w:val="212529"/>
          <w:sz w:val="30"/>
          <w:szCs w:val="30"/>
        </w:rPr>
        <w:t>ỏ</w:t>
      </w:r>
      <w:r w:rsidRPr="00E130E0">
        <w:rPr>
          <w:rFonts w:ascii="Goudy Old Style" w:eastAsia="Times New Roman" w:hAnsi="Goudy Old Style" w:cs="Times New Roman"/>
          <w:vanish/>
          <w:color w:val="212529"/>
          <w:sz w:val="30"/>
          <w:szCs w:val="30"/>
        </w:rPr>
        <w:t xml:space="preserve"> phi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u m</w:t>
      </w:r>
      <w:r w:rsidRPr="00E130E0">
        <w:rPr>
          <w:rFonts w:ascii="Cambria" w:eastAsia="Times New Roman" w:hAnsi="Cambria" w:cs="Cambria"/>
          <w:vanish/>
          <w:color w:val="212529"/>
          <w:sz w:val="30"/>
          <w:szCs w:val="30"/>
        </w:rPr>
        <w:t>ậ</w:t>
      </w:r>
      <w:r w:rsidRPr="00E130E0">
        <w:rPr>
          <w:rFonts w:ascii="Goudy Old Style" w:eastAsia="Times New Roman" w:hAnsi="Goudy Old Style" w:cs="Times New Roman"/>
          <w:vanish/>
          <w:color w:val="212529"/>
          <w:sz w:val="30"/>
          <w:szCs w:val="30"/>
        </w:rPr>
        <w:t>t ngh</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để</w:t>
      </w:r>
      <w:r w:rsidRPr="00E130E0">
        <w:rPr>
          <w:rFonts w:ascii="Goudy Old Style" w:eastAsia="Times New Roman" w:hAnsi="Goudy Old Style" w:cs="Times New Roman"/>
          <w:vanish/>
          <w:color w:val="212529"/>
          <w:sz w:val="30"/>
          <w:szCs w:val="30"/>
        </w:rPr>
        <w:t xml:space="preserve"> tr</w:t>
      </w:r>
      <w:r w:rsidRPr="00E130E0">
        <w:rPr>
          <w:rFonts w:ascii="Goudy Old Style" w:eastAsia="Times New Roman" w:hAnsi="Goudy Old Style" w:cs="Goudy Old Style"/>
          <w:vanish/>
          <w:color w:val="212529"/>
          <w:sz w:val="30"/>
          <w:szCs w:val="30"/>
        </w:rPr>
        <w:t>á</w:t>
      </w:r>
      <w:r w:rsidRPr="00E130E0">
        <w:rPr>
          <w:rFonts w:ascii="Goudy Old Style" w:eastAsia="Times New Roman" w:hAnsi="Goudy Old Style" w:cs="Times New Roman"/>
          <w:vanish/>
          <w:color w:val="212529"/>
          <w:sz w:val="30"/>
          <w:szCs w:val="30"/>
        </w:rPr>
        <w:t>nh</w:t>
      </w:r>
      <w:hyperlink r:id="rId49" w:history="1">
        <w:r w:rsidRPr="00E130E0">
          <w:rPr>
            <w:rFonts w:ascii="Goudy Old Style" w:eastAsia="Times New Roman" w:hAnsi="Goudy Old Style" w:cs="Times New Roman"/>
            <w:i/>
            <w:iCs/>
            <w:vanish/>
            <w:color w:val="0000FF"/>
            <w:sz w:val="30"/>
            <w:szCs w:val="30"/>
          </w:rPr>
          <w:t>nh</w:t>
        </w:r>
        <w:r w:rsidRPr="00E130E0">
          <w:rPr>
            <w:rFonts w:ascii="Cambria" w:eastAsia="Times New Roman" w:hAnsi="Cambria" w:cs="Cambria"/>
            <w:i/>
            <w:iCs/>
            <w:vanish/>
            <w:color w:val="0000FF"/>
            <w:sz w:val="30"/>
            <w:szCs w:val="30"/>
          </w:rPr>
          <w:t>ữ</w:t>
        </w:r>
        <w:r w:rsidRPr="00E130E0">
          <w:rPr>
            <w:rFonts w:ascii="Goudy Old Style" w:eastAsia="Times New Roman" w:hAnsi="Goudy Old Style" w:cs="Times New Roman"/>
            <w:i/>
            <w:iCs/>
            <w:vanish/>
            <w:color w:val="0000FF"/>
            <w:sz w:val="30"/>
            <w:szCs w:val="30"/>
          </w:rPr>
          <w:t xml:space="preserve">ng </w:t>
        </w:r>
        <w:r w:rsidRPr="00E130E0">
          <w:rPr>
            <w:rFonts w:ascii="Cambria" w:eastAsia="Times New Roman" w:hAnsi="Cambria" w:cs="Cambria"/>
            <w:i/>
            <w:iCs/>
            <w:vanish/>
            <w:color w:val="0000FF"/>
            <w:sz w:val="30"/>
            <w:szCs w:val="30"/>
          </w:rPr>
          <w:t>độ</w:t>
        </w:r>
        <w:r w:rsidRPr="00E130E0">
          <w:rPr>
            <w:rFonts w:ascii="Goudy Old Style" w:eastAsia="Times New Roman" w:hAnsi="Goudy Old Style" w:cs="Times New Roman"/>
            <w:i/>
            <w:iCs/>
            <w:vanish/>
            <w:color w:val="0000FF"/>
            <w:sz w:val="30"/>
            <w:szCs w:val="30"/>
          </w:rPr>
          <w:t>ng t</w:t>
        </w:r>
        <w:r w:rsidRPr="00E130E0">
          <w:rPr>
            <w:rFonts w:ascii="Goudy Old Style" w:eastAsia="Times New Roman" w:hAnsi="Goudy Old Style" w:cs="Goudy Old Style"/>
            <w:i/>
            <w:iCs/>
            <w:vanish/>
            <w:color w:val="0000FF"/>
            <w:sz w:val="30"/>
            <w:szCs w:val="30"/>
          </w:rPr>
          <w:t>á</w:t>
        </w:r>
        <w:r w:rsidRPr="00E130E0">
          <w:rPr>
            <w:rFonts w:ascii="Goudy Old Style" w:eastAsia="Times New Roman" w:hAnsi="Goudy Old Style" w:cs="Times New Roman"/>
            <w:i/>
            <w:iCs/>
            <w:vanish/>
            <w:color w:val="0000FF"/>
            <w:sz w:val="30"/>
            <w:szCs w:val="30"/>
          </w:rPr>
          <w:t>c b</w:t>
        </w:r>
        <w:r w:rsidRPr="00E130E0">
          <w:rPr>
            <w:rFonts w:ascii="Goudy Old Style" w:eastAsia="Times New Roman" w:hAnsi="Goudy Old Style" w:cs="Goudy Old Style"/>
            <w:i/>
            <w:iCs/>
            <w:vanish/>
            <w:color w:val="0000FF"/>
            <w:sz w:val="30"/>
            <w:szCs w:val="30"/>
          </w:rPr>
          <w:t>í</w:t>
        </w:r>
        <w:r w:rsidRPr="00E130E0">
          <w:rPr>
            <w:rFonts w:ascii="Goudy Old Style" w:eastAsia="Times New Roman" w:hAnsi="Goudy Old Style" w:cs="Times New Roman"/>
            <w:i/>
            <w:iCs/>
            <w:vanish/>
            <w:color w:val="0000FF"/>
            <w:sz w:val="30"/>
            <w:szCs w:val="30"/>
          </w:rPr>
          <w:t xml:space="preserve"> m</w:t>
        </w:r>
        <w:r w:rsidRPr="00E130E0">
          <w:rPr>
            <w:rFonts w:ascii="Cambria" w:eastAsia="Times New Roman" w:hAnsi="Cambria" w:cs="Cambria"/>
            <w:i/>
            <w:iCs/>
            <w:vanish/>
            <w:color w:val="0000FF"/>
            <w:sz w:val="30"/>
            <w:szCs w:val="30"/>
          </w:rPr>
          <w:t>ậ</w:t>
        </w:r>
        <w:r w:rsidRPr="00E130E0">
          <w:rPr>
            <w:rFonts w:ascii="Goudy Old Style" w:eastAsia="Times New Roman" w:hAnsi="Goudy Old Style" w:cs="Times New Roman"/>
            <w:i/>
            <w:iCs/>
            <w:vanish/>
            <w:color w:val="0000FF"/>
            <w:sz w:val="30"/>
            <w:szCs w:val="30"/>
          </w:rPr>
          <w:t xml:space="preserve">t </w:t>
        </w:r>
        <w:r w:rsidRPr="00E130E0">
          <w:rPr>
            <w:rFonts w:ascii="Cambria" w:eastAsia="Times New Roman" w:hAnsi="Cambria" w:cs="Cambria"/>
            <w:i/>
            <w:iCs/>
            <w:vanish/>
            <w:color w:val="0000FF"/>
            <w:sz w:val="30"/>
            <w:szCs w:val="30"/>
          </w:rPr>
          <w:t>đượ</w:t>
        </w:r>
        <w:r w:rsidRPr="00E130E0">
          <w:rPr>
            <w:rFonts w:ascii="Goudy Old Style" w:eastAsia="Times New Roman" w:hAnsi="Goudy Old Style" w:cs="Times New Roman"/>
            <w:i/>
            <w:iCs/>
            <w:vanish/>
            <w:color w:val="0000FF"/>
            <w:sz w:val="30"/>
            <w:szCs w:val="30"/>
          </w:rPr>
          <w:t>c mi</w:t>
        </w:r>
        <w:r w:rsidRPr="00E130E0">
          <w:rPr>
            <w:rFonts w:ascii="Goudy Old Style" w:eastAsia="Times New Roman" w:hAnsi="Goudy Old Style" w:cs="Goudy Old Style"/>
            <w:i/>
            <w:iCs/>
            <w:vanish/>
            <w:color w:val="0000FF"/>
            <w:sz w:val="30"/>
            <w:szCs w:val="30"/>
          </w:rPr>
          <w:t>ê</w:t>
        </w:r>
        <w:r w:rsidRPr="00E130E0">
          <w:rPr>
            <w:rFonts w:ascii="Goudy Old Style" w:eastAsia="Times New Roman" w:hAnsi="Goudy Old Style" w:cs="Times New Roman"/>
            <w:i/>
            <w:iCs/>
            <w:vanish/>
            <w:color w:val="0000FF"/>
            <w:sz w:val="30"/>
            <w:szCs w:val="30"/>
          </w:rPr>
          <w:t>u t</w:t>
        </w:r>
        <w:r w:rsidRPr="00E130E0">
          <w:rPr>
            <w:rFonts w:ascii="Cambria" w:eastAsia="Times New Roman" w:hAnsi="Cambria" w:cs="Cambria"/>
            <w:i/>
            <w:iCs/>
            <w:vanish/>
            <w:color w:val="0000FF"/>
            <w:sz w:val="30"/>
            <w:szCs w:val="30"/>
          </w:rPr>
          <w:t>ả</w:t>
        </w:r>
        <w:r w:rsidRPr="00E130E0">
          <w:rPr>
            <w:rFonts w:ascii="Goudy Old Style" w:eastAsia="Times New Roman" w:hAnsi="Goudy Old Style" w:cs="Times New Roman"/>
            <w:i/>
            <w:iCs/>
            <w:vanish/>
            <w:color w:val="0000FF"/>
            <w:sz w:val="30"/>
            <w:szCs w:val="30"/>
          </w:rPr>
          <w:t xml:space="preserve"> trong b</w:t>
        </w:r>
        <w:r w:rsidRPr="00E130E0">
          <w:rPr>
            <w:rFonts w:ascii="Cambria" w:eastAsia="Times New Roman" w:hAnsi="Cambria" w:cs="Cambria"/>
            <w:i/>
            <w:iCs/>
            <w:vanish/>
            <w:color w:val="0000FF"/>
            <w:sz w:val="30"/>
            <w:szCs w:val="30"/>
          </w:rPr>
          <w:t>ộ</w:t>
        </w:r>
        <w:r w:rsidRPr="00E130E0">
          <w:rPr>
            <w:rFonts w:ascii="Goudy Old Style" w:eastAsia="Times New Roman" w:hAnsi="Goudy Old Style" w:cs="Times New Roman"/>
            <w:i/>
            <w:iCs/>
            <w:vanish/>
            <w:color w:val="0000FF"/>
            <w:sz w:val="30"/>
            <w:szCs w:val="30"/>
          </w:rPr>
          <w:t xml:space="preserve"> phim Conclave</w:t>
        </w:r>
        <w:r w:rsidRPr="00E130E0">
          <w:rPr>
            <w:rFonts w:ascii="Goudy Old Style" w:eastAsia="Times New Roman" w:hAnsi="Goudy Old Style" w:cs="Times New Roman"/>
            <w:vanish/>
            <w:color w:val="0000FF"/>
            <w:sz w:val="30"/>
            <w:szCs w:val="30"/>
            <w:u w:val="single"/>
          </w:rPr>
          <w:t> </w:t>
        </w:r>
        <w:r w:rsidRPr="00E130E0">
          <w:rPr>
            <w:rFonts w:ascii="Cambria" w:eastAsia="Times New Roman" w:hAnsi="Cambria" w:cs="Cambria"/>
            <w:vanish/>
            <w:color w:val="0000FF"/>
            <w:sz w:val="30"/>
            <w:szCs w:val="30"/>
            <w:u w:val="single"/>
          </w:rPr>
          <w:t>đ</w:t>
        </w:r>
        <w:r w:rsidRPr="00E130E0">
          <w:rPr>
            <w:rFonts w:ascii="Goudy Old Style" w:eastAsia="Times New Roman" w:hAnsi="Goudy Old Style" w:cs="Times New Roman"/>
            <w:vanish/>
            <w:color w:val="0000FF"/>
            <w:sz w:val="30"/>
            <w:szCs w:val="30"/>
            <w:u w:val="single"/>
          </w:rPr>
          <w:t>o</w:t>
        </w:r>
        <w:r w:rsidRPr="00E130E0">
          <w:rPr>
            <w:rFonts w:ascii="Cambria" w:eastAsia="Times New Roman" w:hAnsi="Cambria" w:cs="Cambria"/>
            <w:vanish/>
            <w:color w:val="0000FF"/>
            <w:sz w:val="30"/>
            <w:szCs w:val="30"/>
            <w:u w:val="single"/>
          </w:rPr>
          <w:t>ạ</w:t>
        </w:r>
        <w:r w:rsidRPr="00E130E0">
          <w:rPr>
            <w:rFonts w:ascii="Goudy Old Style" w:eastAsia="Times New Roman" w:hAnsi="Goudy Old Style" w:cs="Times New Roman"/>
            <w:vanish/>
            <w:color w:val="0000FF"/>
            <w:sz w:val="30"/>
            <w:szCs w:val="30"/>
            <w:u w:val="single"/>
          </w:rPr>
          <w:t>t gi</w:t>
        </w:r>
        <w:r w:rsidRPr="00E130E0">
          <w:rPr>
            <w:rFonts w:ascii="Cambria" w:eastAsia="Times New Roman" w:hAnsi="Cambria" w:cs="Cambria"/>
            <w:vanish/>
            <w:color w:val="0000FF"/>
            <w:sz w:val="30"/>
            <w:szCs w:val="30"/>
            <w:u w:val="single"/>
          </w:rPr>
          <w:t>ả</w:t>
        </w:r>
        <w:r w:rsidRPr="00E130E0">
          <w:rPr>
            <w:rFonts w:ascii="Goudy Old Style" w:eastAsia="Times New Roman" w:hAnsi="Goudy Old Style" w:cs="Times New Roman"/>
            <w:vanish/>
            <w:color w:val="0000FF"/>
            <w:sz w:val="30"/>
            <w:szCs w:val="30"/>
            <w:u w:val="single"/>
          </w:rPr>
          <w:t>i Oscar</w:t>
        </w:r>
      </w:hyperlink>
      <w:r w:rsidRPr="00E130E0">
        <w:rPr>
          <w:rFonts w:ascii="Goudy Old Style" w:eastAsia="Times New Roman" w:hAnsi="Goudy Old Style" w:cs="Times New Roman"/>
          <w:vanish/>
          <w:color w:val="212529"/>
          <w:sz w:val="30"/>
          <w:szCs w:val="30"/>
        </w:rPr>
        <w:t>.</w:t>
      </w:r>
    </w:p>
    <w:p w14:paraId="37339D36"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Goudy Old Style" w:eastAsia="Times New Roman" w:hAnsi="Goudy Old Style" w:cs="Times New Roman"/>
          <w:vanish/>
          <w:color w:val="212529"/>
          <w:sz w:val="30"/>
          <w:szCs w:val="30"/>
        </w:rPr>
        <w:t>“</w:t>
      </w:r>
      <w:r w:rsidRPr="00E130E0">
        <w:rPr>
          <w:rFonts w:ascii="Cambria" w:eastAsia="Times New Roman" w:hAnsi="Cambria" w:cs="Cambria"/>
          <w:vanish/>
          <w:color w:val="212529"/>
          <w:sz w:val="30"/>
          <w:szCs w:val="30"/>
        </w:rPr>
        <w:t>Đ</w:t>
      </w:r>
      <w:r w:rsidRPr="00E130E0">
        <w:rPr>
          <w:rFonts w:ascii="Goudy Old Style" w:eastAsia="Times New Roman" w:hAnsi="Goudy Old Style" w:cs="Goudy Old Style"/>
          <w:vanish/>
          <w:color w:val="212529"/>
          <w:sz w:val="30"/>
          <w:szCs w:val="30"/>
        </w:rPr>
        <w:t>â</w:t>
      </w:r>
      <w:r w:rsidRPr="00E130E0">
        <w:rPr>
          <w:rFonts w:ascii="Goudy Old Style" w:eastAsia="Times New Roman" w:hAnsi="Goudy Old Style" w:cs="Times New Roman"/>
          <w:vanish/>
          <w:color w:val="212529"/>
          <w:sz w:val="30"/>
          <w:szCs w:val="30"/>
        </w:rPr>
        <w:t>y kh</w:t>
      </w:r>
      <w:r w:rsidRPr="00E130E0">
        <w:rPr>
          <w:rFonts w:ascii="Goudy Old Style" w:eastAsia="Times New Roman" w:hAnsi="Goudy Old Style" w:cs="Goudy Old Style"/>
          <w:vanish/>
          <w:color w:val="212529"/>
          <w:sz w:val="30"/>
          <w:szCs w:val="30"/>
        </w:rPr>
        <w:t>ô</w:t>
      </w:r>
      <w:r w:rsidRPr="00E130E0">
        <w:rPr>
          <w:rFonts w:ascii="Goudy Old Style" w:eastAsia="Times New Roman" w:hAnsi="Goudy Old Style" w:cs="Times New Roman"/>
          <w:vanish/>
          <w:color w:val="212529"/>
          <w:sz w:val="30"/>
          <w:szCs w:val="30"/>
        </w:rPr>
        <w:t>ng ph</w:t>
      </w:r>
      <w:r w:rsidRPr="00E130E0">
        <w:rPr>
          <w:rFonts w:ascii="Cambria" w:eastAsia="Times New Roman" w:hAnsi="Cambria" w:cs="Cambria"/>
          <w:vanish/>
          <w:color w:val="212529"/>
          <w:sz w:val="30"/>
          <w:szCs w:val="30"/>
        </w:rPr>
        <w:t>ả</w:t>
      </w:r>
      <w:r w:rsidRPr="00E130E0">
        <w:rPr>
          <w:rFonts w:ascii="Goudy Old Style" w:eastAsia="Times New Roman" w:hAnsi="Goudy Old Style" w:cs="Times New Roman"/>
          <w:vanish/>
          <w:color w:val="212529"/>
          <w:sz w:val="30"/>
          <w:szCs w:val="30"/>
        </w:rPr>
        <w:t>i l</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 xml:space="preserve"> tr</w:t>
      </w:r>
      <w:r w:rsidRPr="00E130E0">
        <w:rPr>
          <w:rFonts w:ascii="Goudy Old Style" w:eastAsia="Times New Roman" w:hAnsi="Goudy Old Style" w:cs="Goudy Old Style"/>
          <w:vanish/>
          <w:color w:val="212529"/>
          <w:sz w:val="30"/>
          <w:szCs w:val="30"/>
        </w:rPr>
        <w:t>ò</w:t>
      </w:r>
      <w:r w:rsidRPr="00E130E0">
        <w:rPr>
          <w:rFonts w:ascii="Goudy Old Style" w:eastAsia="Times New Roman" w:hAnsi="Goudy Old Style" w:cs="Times New Roman"/>
          <w:vanish/>
          <w:color w:val="212529"/>
          <w:sz w:val="30"/>
          <w:szCs w:val="30"/>
        </w:rPr>
        <w:t xml:space="preserve"> ch</w:t>
      </w:r>
      <w:r w:rsidRPr="00E130E0">
        <w:rPr>
          <w:rFonts w:ascii="Cambria" w:eastAsia="Times New Roman" w:hAnsi="Cambria" w:cs="Cambria"/>
          <w:vanish/>
          <w:color w:val="212529"/>
          <w:sz w:val="30"/>
          <w:szCs w:val="30"/>
        </w:rPr>
        <w:t>ơ</w:t>
      </w:r>
      <w:r w:rsidRPr="00E130E0">
        <w:rPr>
          <w:rFonts w:ascii="Goudy Old Style" w:eastAsia="Times New Roman" w:hAnsi="Goudy Old Style" w:cs="Times New Roman"/>
          <w:vanish/>
          <w:color w:val="212529"/>
          <w:sz w:val="30"/>
          <w:szCs w:val="30"/>
        </w:rPr>
        <w:t>i quy</w:t>
      </w:r>
      <w:r w:rsidRPr="00E130E0">
        <w:rPr>
          <w:rFonts w:ascii="Cambria" w:eastAsia="Times New Roman" w:hAnsi="Cambria" w:cs="Cambria"/>
          <w:vanish/>
          <w:color w:val="212529"/>
          <w:sz w:val="30"/>
          <w:szCs w:val="30"/>
        </w:rPr>
        <w:t>ề</w:t>
      </w:r>
      <w:r w:rsidRPr="00E130E0">
        <w:rPr>
          <w:rFonts w:ascii="Goudy Old Style" w:eastAsia="Times New Roman" w:hAnsi="Goudy Old Style" w:cs="Times New Roman"/>
          <w:vanish/>
          <w:color w:val="212529"/>
          <w:sz w:val="30"/>
          <w:szCs w:val="30"/>
        </w:rPr>
        <w:t>n l</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c do nh</w:t>
      </w:r>
      <w:r w:rsidRPr="00E130E0">
        <w:rPr>
          <w:rFonts w:ascii="Cambria" w:eastAsia="Times New Roman" w:hAnsi="Cambria" w:cs="Cambria"/>
          <w:vanish/>
          <w:color w:val="212529"/>
          <w:sz w:val="30"/>
          <w:szCs w:val="30"/>
        </w:rPr>
        <w:t>ữ</w:t>
      </w:r>
      <w:r w:rsidRPr="00E130E0">
        <w:rPr>
          <w:rFonts w:ascii="Goudy Old Style" w:eastAsia="Times New Roman" w:hAnsi="Goudy Old Style" w:cs="Times New Roman"/>
          <w:vanish/>
          <w:color w:val="212529"/>
          <w:sz w:val="30"/>
          <w:szCs w:val="30"/>
        </w:rPr>
        <w:t>ng k</w:t>
      </w:r>
      <w:r w:rsidRPr="00E130E0">
        <w:rPr>
          <w:rFonts w:ascii="Cambria" w:eastAsia="Times New Roman" w:hAnsi="Cambria" w:cs="Cambria"/>
          <w:vanish/>
          <w:color w:val="212529"/>
          <w:sz w:val="30"/>
          <w:szCs w:val="30"/>
        </w:rPr>
        <w:t>ẻ</w:t>
      </w:r>
      <w:r w:rsidRPr="00E130E0">
        <w:rPr>
          <w:rFonts w:ascii="Goudy Old Style" w:eastAsia="Times New Roman" w:hAnsi="Goudy Old Style" w:cs="Times New Roman"/>
          <w:vanish/>
          <w:color w:val="212529"/>
          <w:sz w:val="30"/>
          <w:szCs w:val="30"/>
        </w:rPr>
        <w:t xml:space="preserve"> ngu ng</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c mu</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 thao t</w:t>
      </w:r>
      <w:r w:rsidRPr="00E130E0">
        <w:rPr>
          <w:rFonts w:ascii="Goudy Old Style" w:eastAsia="Times New Roman" w:hAnsi="Goudy Old Style" w:cs="Goudy Old Style"/>
          <w:vanish/>
          <w:color w:val="212529"/>
          <w:sz w:val="30"/>
          <w:szCs w:val="30"/>
        </w:rPr>
        <w:t>ú</w:t>
      </w:r>
      <w:r w:rsidRPr="00E130E0">
        <w:rPr>
          <w:rFonts w:ascii="Goudy Old Style" w:eastAsia="Times New Roman" w:hAnsi="Goudy Old Style" w:cs="Times New Roman"/>
          <w:vanish/>
          <w:color w:val="212529"/>
          <w:sz w:val="30"/>
          <w:szCs w:val="30"/>
        </w:rPr>
        <w:t>ng, gi</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ng nh</w:t>
      </w:r>
      <w:r w:rsidRPr="00E130E0">
        <w:rPr>
          <w:rFonts w:ascii="Cambria" w:eastAsia="Times New Roman" w:hAnsi="Cambria" w:cs="Cambria"/>
          <w:vanish/>
          <w:color w:val="212529"/>
          <w:sz w:val="30"/>
          <w:szCs w:val="30"/>
        </w:rPr>
        <w:t>ư</w:t>
      </w:r>
      <w:r w:rsidRPr="00E130E0">
        <w:rPr>
          <w:rFonts w:ascii="Goudy Old Style" w:eastAsia="Times New Roman" w:hAnsi="Goudy Old Style" w:cs="Times New Roman"/>
          <w:vanish/>
          <w:color w:val="212529"/>
          <w:sz w:val="30"/>
          <w:szCs w:val="30"/>
        </w:rPr>
        <w:t xml:space="preserve"> trong b</w:t>
      </w:r>
      <w:r w:rsidRPr="00E130E0">
        <w:rPr>
          <w:rFonts w:ascii="Cambria" w:eastAsia="Times New Roman" w:hAnsi="Cambria" w:cs="Cambria"/>
          <w:vanish/>
          <w:color w:val="212529"/>
          <w:sz w:val="30"/>
          <w:szCs w:val="30"/>
        </w:rPr>
        <w:t>ộ</w:t>
      </w:r>
      <w:r w:rsidRPr="00E130E0">
        <w:rPr>
          <w:rFonts w:ascii="Goudy Old Style" w:eastAsia="Times New Roman" w:hAnsi="Goudy Old Style" w:cs="Times New Roman"/>
          <w:vanish/>
          <w:color w:val="212529"/>
          <w:sz w:val="30"/>
          <w:szCs w:val="30"/>
        </w:rPr>
        <w:t xml:space="preserve"> phim n</w:t>
      </w:r>
      <w:r w:rsidRPr="00E130E0">
        <w:rPr>
          <w:rFonts w:ascii="Goudy Old Style" w:eastAsia="Times New Roman" w:hAnsi="Goudy Old Style" w:cs="Goudy Old Style"/>
          <w:vanish/>
          <w:color w:val="212529"/>
          <w:sz w:val="30"/>
          <w:szCs w:val="30"/>
        </w:rPr>
        <w:t>à</w:t>
      </w:r>
      <w:r w:rsidRPr="00E130E0">
        <w:rPr>
          <w:rFonts w:ascii="Goudy Old Style" w:eastAsia="Times New Roman" w:hAnsi="Goudy Old Style" w:cs="Times New Roman"/>
          <w:vanish/>
          <w:color w:val="212529"/>
          <w:sz w:val="30"/>
          <w:szCs w:val="30"/>
        </w:rPr>
        <w:t>y, v</w:t>
      </w:r>
      <w:r w:rsidRPr="00E130E0">
        <w:rPr>
          <w:rFonts w:ascii="Cambria" w:eastAsia="Times New Roman" w:hAnsi="Cambria" w:cs="Cambria"/>
          <w:vanish/>
          <w:color w:val="212529"/>
          <w:sz w:val="30"/>
          <w:szCs w:val="30"/>
        </w:rPr>
        <w:t>ố</w:t>
      </w:r>
      <w:r w:rsidRPr="00E130E0">
        <w:rPr>
          <w:rFonts w:ascii="Goudy Old Style" w:eastAsia="Times New Roman" w:hAnsi="Goudy Old Style" w:cs="Times New Roman"/>
          <w:vanish/>
          <w:color w:val="212529"/>
          <w:sz w:val="30"/>
          <w:szCs w:val="30"/>
        </w:rPr>
        <w:t>n ch</w:t>
      </w:r>
      <w:r w:rsidRPr="00E130E0">
        <w:rPr>
          <w:rFonts w:ascii="Cambria" w:eastAsia="Times New Roman" w:hAnsi="Cambria" w:cs="Cambria"/>
          <w:vanish/>
          <w:color w:val="212529"/>
          <w:sz w:val="30"/>
          <w:szCs w:val="30"/>
        </w:rPr>
        <w:t>ẳ</w:t>
      </w:r>
      <w:r w:rsidRPr="00E130E0">
        <w:rPr>
          <w:rFonts w:ascii="Goudy Old Style" w:eastAsia="Times New Roman" w:hAnsi="Goudy Old Style" w:cs="Times New Roman"/>
          <w:vanish/>
          <w:color w:val="212529"/>
          <w:sz w:val="30"/>
          <w:szCs w:val="30"/>
        </w:rPr>
        <w:t>ng li</w:t>
      </w:r>
      <w:r w:rsidRPr="00E130E0">
        <w:rPr>
          <w:rFonts w:ascii="Goudy Old Style" w:eastAsia="Times New Roman" w:hAnsi="Goudy Old Style" w:cs="Goudy Old Style"/>
          <w:vanish/>
          <w:color w:val="212529"/>
          <w:sz w:val="30"/>
          <w:szCs w:val="30"/>
        </w:rPr>
        <w:t>ê</w:t>
      </w:r>
      <w:r w:rsidRPr="00E130E0">
        <w:rPr>
          <w:rFonts w:ascii="Goudy Old Style" w:eastAsia="Times New Roman" w:hAnsi="Goudy Old Style" w:cs="Times New Roman"/>
          <w:vanish/>
          <w:color w:val="212529"/>
          <w:sz w:val="30"/>
          <w:szCs w:val="30"/>
        </w:rPr>
        <w:t>n quan g</w:t>
      </w:r>
      <w:r w:rsidRPr="00E130E0">
        <w:rPr>
          <w:rFonts w:ascii="Goudy Old Style" w:eastAsia="Times New Roman" w:hAnsi="Goudy Old Style" w:cs="Goudy Old Style"/>
          <w:vanish/>
          <w:color w:val="212529"/>
          <w:sz w:val="30"/>
          <w:szCs w:val="30"/>
        </w:rPr>
        <w:t>ì</w:t>
      </w:r>
      <w:r w:rsidRPr="00E130E0">
        <w:rPr>
          <w:rFonts w:ascii="Goudy Old Style" w:eastAsia="Times New Roman" w:hAnsi="Goudy Old Style" w:cs="Times New Roman"/>
          <w:vanish/>
          <w:color w:val="212529"/>
          <w:sz w:val="30"/>
          <w:szCs w:val="30"/>
        </w:rPr>
        <w:t xml:space="preserve"> </w:t>
      </w:r>
      <w:r w:rsidRPr="00E130E0">
        <w:rPr>
          <w:rFonts w:ascii="Cambria" w:eastAsia="Times New Roman" w:hAnsi="Cambria" w:cs="Cambria"/>
          <w:vanish/>
          <w:color w:val="212529"/>
          <w:sz w:val="30"/>
          <w:szCs w:val="30"/>
        </w:rPr>
        <w:t>đế</w:t>
      </w:r>
      <w:r w:rsidRPr="00E130E0">
        <w:rPr>
          <w:rFonts w:ascii="Goudy Old Style" w:eastAsia="Times New Roman" w:hAnsi="Goudy Old Style" w:cs="Times New Roman"/>
          <w:vanish/>
          <w:color w:val="212529"/>
          <w:sz w:val="30"/>
          <w:szCs w:val="30"/>
        </w:rPr>
        <w:t>n th</w:t>
      </w:r>
      <w:r w:rsidRPr="00E130E0">
        <w:rPr>
          <w:rFonts w:ascii="Cambria" w:eastAsia="Times New Roman" w:hAnsi="Cambria" w:cs="Cambria"/>
          <w:vanish/>
          <w:color w:val="212529"/>
          <w:sz w:val="30"/>
          <w:szCs w:val="30"/>
        </w:rPr>
        <w:t>ự</w:t>
      </w:r>
      <w:r w:rsidRPr="00E130E0">
        <w:rPr>
          <w:rFonts w:ascii="Goudy Old Style" w:eastAsia="Times New Roman" w:hAnsi="Goudy Old Style" w:cs="Times New Roman"/>
          <w:vanish/>
          <w:color w:val="212529"/>
          <w:sz w:val="30"/>
          <w:szCs w:val="30"/>
        </w:rPr>
        <w:t>c t</w:t>
      </w:r>
      <w:r w:rsidRPr="00E130E0">
        <w:rPr>
          <w:rFonts w:ascii="Cambria" w:eastAsia="Times New Roman" w:hAnsi="Cambria" w:cs="Cambria"/>
          <w:vanish/>
          <w:color w:val="212529"/>
          <w:sz w:val="30"/>
          <w:szCs w:val="30"/>
        </w:rPr>
        <w:t>ế</w:t>
      </w:r>
      <w:r w:rsidRPr="00E130E0">
        <w:rPr>
          <w:rFonts w:ascii="Goudy Old Style" w:eastAsia="Times New Roman" w:hAnsi="Goudy Old Style" w:cs="Goudy Old Style"/>
          <w:vanish/>
          <w:color w:val="212529"/>
          <w:sz w:val="30"/>
          <w:szCs w:val="30"/>
        </w:rPr>
        <w:t>”</w:t>
      </w:r>
      <w:r w:rsidRPr="00E130E0">
        <w:rPr>
          <w:rFonts w:ascii="Goudy Old Style" w:eastAsia="Times New Roman" w:hAnsi="Goudy Old Style" w:cs="Times New Roman"/>
          <w:vanish/>
          <w:color w:val="212529"/>
          <w:sz w:val="30"/>
          <w:szCs w:val="30"/>
        </w:rPr>
        <w:t>, v</w:t>
      </w:r>
      <w:r w:rsidRPr="00E130E0">
        <w:rPr>
          <w:rFonts w:ascii="Cambria" w:eastAsia="Times New Roman" w:hAnsi="Cambria" w:cs="Cambria"/>
          <w:vanish/>
          <w:color w:val="212529"/>
          <w:sz w:val="30"/>
          <w:szCs w:val="30"/>
        </w:rPr>
        <w:t>ị</w:t>
      </w:r>
      <w:r w:rsidRPr="00E130E0">
        <w:rPr>
          <w:rFonts w:ascii="Goudy Old Style" w:eastAsia="Times New Roman" w:hAnsi="Goudy Old Style" w:cs="Times New Roman"/>
          <w:vanish/>
          <w:color w:val="212529"/>
          <w:sz w:val="30"/>
          <w:szCs w:val="30"/>
        </w:rPr>
        <w:t xml:space="preserve"> h</w:t>
      </w:r>
      <w:r w:rsidRPr="00E130E0">
        <w:rPr>
          <w:rFonts w:ascii="Cambria" w:eastAsia="Times New Roman" w:hAnsi="Cambria" w:cs="Cambria"/>
          <w:vanish/>
          <w:color w:val="212529"/>
          <w:sz w:val="30"/>
          <w:szCs w:val="30"/>
        </w:rPr>
        <w:t>ồ</w:t>
      </w:r>
      <w:r w:rsidRPr="00E130E0">
        <w:rPr>
          <w:rFonts w:ascii="Goudy Old Style" w:eastAsia="Times New Roman" w:hAnsi="Goudy Old Style" w:cs="Times New Roman"/>
          <w:vanish/>
          <w:color w:val="212529"/>
          <w:sz w:val="30"/>
          <w:szCs w:val="30"/>
        </w:rPr>
        <w:t>ng y ng</w:t>
      </w:r>
      <w:r w:rsidRPr="00E130E0">
        <w:rPr>
          <w:rFonts w:ascii="Cambria" w:eastAsia="Times New Roman" w:hAnsi="Cambria" w:cs="Cambria"/>
          <w:vanish/>
          <w:color w:val="212529"/>
          <w:sz w:val="30"/>
          <w:szCs w:val="30"/>
        </w:rPr>
        <w:t>ườ</w:t>
      </w:r>
      <w:r w:rsidRPr="00E130E0">
        <w:rPr>
          <w:rFonts w:ascii="Goudy Old Style" w:eastAsia="Times New Roman" w:hAnsi="Goudy Old Style" w:cs="Times New Roman"/>
          <w:vanish/>
          <w:color w:val="212529"/>
          <w:sz w:val="30"/>
          <w:szCs w:val="30"/>
        </w:rPr>
        <w:t xml:space="preserve">i </w:t>
      </w:r>
      <w:r w:rsidRPr="00E130E0">
        <w:rPr>
          <w:rFonts w:ascii="Cambria" w:eastAsia="Times New Roman" w:hAnsi="Cambria" w:cs="Cambria"/>
          <w:vanish/>
          <w:color w:val="212529"/>
          <w:sz w:val="30"/>
          <w:szCs w:val="30"/>
        </w:rPr>
        <w:t>Đứ</w:t>
      </w:r>
      <w:r w:rsidRPr="00E130E0">
        <w:rPr>
          <w:rFonts w:ascii="Goudy Old Style" w:eastAsia="Times New Roman" w:hAnsi="Goudy Old Style" w:cs="Times New Roman"/>
          <w:vanish/>
          <w:color w:val="212529"/>
          <w:sz w:val="30"/>
          <w:szCs w:val="30"/>
        </w:rPr>
        <w:t>c cho bi</w:t>
      </w:r>
      <w:r w:rsidRPr="00E130E0">
        <w:rPr>
          <w:rFonts w:ascii="Cambria" w:eastAsia="Times New Roman" w:hAnsi="Cambria" w:cs="Cambria"/>
          <w:vanish/>
          <w:color w:val="212529"/>
          <w:sz w:val="30"/>
          <w:szCs w:val="30"/>
        </w:rPr>
        <w:t>ế</w:t>
      </w:r>
      <w:r w:rsidRPr="00E130E0">
        <w:rPr>
          <w:rFonts w:ascii="Goudy Old Style" w:eastAsia="Times New Roman" w:hAnsi="Goudy Old Style" w:cs="Times New Roman"/>
          <w:vanish/>
          <w:color w:val="212529"/>
          <w:sz w:val="30"/>
          <w:szCs w:val="30"/>
        </w:rPr>
        <w:t>t.</w:t>
      </w:r>
    </w:p>
    <w:p w14:paraId="5222FF7A"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hyperlink r:id="rId50" w:history="1">
        <w:r w:rsidRPr="00E130E0">
          <w:rPr>
            <w:rFonts w:ascii="Goudy Old Style" w:eastAsia="Times New Roman" w:hAnsi="Goudy Old Style" w:cs="Times New Roman"/>
            <w:b/>
            <w:bCs/>
            <w:i/>
            <w:iCs/>
            <w:vanish/>
            <w:color w:val="0000FF"/>
            <w:sz w:val="30"/>
            <w:szCs w:val="30"/>
          </w:rPr>
          <w:t>LIÊN QUAN: Truy</w:t>
        </w:r>
        <w:r w:rsidRPr="00E130E0">
          <w:rPr>
            <w:rFonts w:ascii="Cambria" w:eastAsia="Times New Roman" w:hAnsi="Cambria" w:cs="Cambria"/>
            <w:b/>
            <w:bCs/>
            <w:i/>
            <w:iCs/>
            <w:vanish/>
            <w:color w:val="0000FF"/>
            <w:sz w:val="30"/>
            <w:szCs w:val="30"/>
          </w:rPr>
          <w:t>ề</w:t>
        </w:r>
        <w:r w:rsidRPr="00E130E0">
          <w:rPr>
            <w:rFonts w:ascii="Goudy Old Style" w:eastAsia="Times New Roman" w:hAnsi="Goudy Old Style" w:cs="Times New Roman"/>
            <w:b/>
            <w:bCs/>
            <w:i/>
            <w:iCs/>
            <w:vanish/>
            <w:color w:val="0000FF"/>
            <w:sz w:val="30"/>
            <w:szCs w:val="30"/>
          </w:rPr>
          <w:t>n th</w:t>
        </w:r>
        <w:r w:rsidRPr="00E130E0">
          <w:rPr>
            <w:rFonts w:ascii="Goudy Old Style" w:eastAsia="Times New Roman" w:hAnsi="Goudy Old Style" w:cs="Goudy Old Style"/>
            <w:b/>
            <w:bCs/>
            <w:i/>
            <w:iCs/>
            <w:vanish/>
            <w:color w:val="0000FF"/>
            <w:sz w:val="30"/>
            <w:szCs w:val="30"/>
          </w:rPr>
          <w:t>ô</w:t>
        </w:r>
        <w:r w:rsidRPr="00E130E0">
          <w:rPr>
            <w:rFonts w:ascii="Goudy Old Style" w:eastAsia="Times New Roman" w:hAnsi="Goudy Old Style" w:cs="Times New Roman"/>
            <w:b/>
            <w:bCs/>
            <w:i/>
            <w:iCs/>
            <w:vanish/>
            <w:color w:val="0000FF"/>
            <w:sz w:val="30"/>
            <w:szCs w:val="30"/>
          </w:rPr>
          <w:t>ng x</w:t>
        </w:r>
        <w:r w:rsidRPr="00E130E0">
          <w:rPr>
            <w:rFonts w:ascii="Goudy Old Style" w:eastAsia="Times New Roman" w:hAnsi="Goudy Old Style" w:cs="Goudy Old Style"/>
            <w:b/>
            <w:bCs/>
            <w:i/>
            <w:iCs/>
            <w:vanish/>
            <w:color w:val="0000FF"/>
            <w:sz w:val="30"/>
            <w:szCs w:val="30"/>
          </w:rPr>
          <w:t>ã</w:t>
        </w:r>
        <w:r w:rsidRPr="00E130E0">
          <w:rPr>
            <w:rFonts w:ascii="Goudy Old Style" w:eastAsia="Times New Roman" w:hAnsi="Goudy Old Style" w:cs="Times New Roman"/>
            <w:b/>
            <w:bCs/>
            <w:i/>
            <w:iCs/>
            <w:vanish/>
            <w:color w:val="0000FF"/>
            <w:sz w:val="30"/>
            <w:szCs w:val="30"/>
          </w:rPr>
          <w:t xml:space="preserve"> h</w:t>
        </w:r>
        <w:r w:rsidRPr="00E130E0">
          <w:rPr>
            <w:rFonts w:ascii="Cambria" w:eastAsia="Times New Roman" w:hAnsi="Cambria" w:cs="Cambria"/>
            <w:b/>
            <w:bCs/>
            <w:i/>
            <w:iCs/>
            <w:vanish/>
            <w:color w:val="0000FF"/>
            <w:sz w:val="30"/>
            <w:szCs w:val="30"/>
          </w:rPr>
          <w:t>ộ</w:t>
        </w:r>
        <w:r w:rsidRPr="00E130E0">
          <w:rPr>
            <w:rFonts w:ascii="Goudy Old Style" w:eastAsia="Times New Roman" w:hAnsi="Goudy Old Style" w:cs="Times New Roman"/>
            <w:b/>
            <w:bCs/>
            <w:i/>
            <w:iCs/>
            <w:vanish/>
            <w:color w:val="0000FF"/>
            <w:sz w:val="30"/>
            <w:szCs w:val="30"/>
          </w:rPr>
          <w:t>i th</w:t>
        </w:r>
        <w:r w:rsidRPr="00E130E0">
          <w:rPr>
            <w:rFonts w:ascii="Goudy Old Style" w:eastAsia="Times New Roman" w:hAnsi="Goudy Old Style" w:cs="Goudy Old Style"/>
            <w:b/>
            <w:bCs/>
            <w:i/>
            <w:iCs/>
            <w:vanish/>
            <w:color w:val="0000FF"/>
            <w:sz w:val="30"/>
            <w:szCs w:val="30"/>
          </w:rPr>
          <w:t>ú</w:t>
        </w:r>
        <w:r w:rsidRPr="00E130E0">
          <w:rPr>
            <w:rFonts w:ascii="Goudy Old Style" w:eastAsia="Times New Roman" w:hAnsi="Goudy Old Style" w:cs="Times New Roman"/>
            <w:b/>
            <w:bCs/>
            <w:i/>
            <w:iCs/>
            <w:vanish/>
            <w:color w:val="0000FF"/>
            <w:sz w:val="30"/>
            <w:szCs w:val="30"/>
          </w:rPr>
          <w:t xml:space="preserve">c </w:t>
        </w:r>
        <w:r w:rsidRPr="00E130E0">
          <w:rPr>
            <w:rFonts w:ascii="Cambria" w:eastAsia="Times New Roman" w:hAnsi="Cambria" w:cs="Cambria"/>
            <w:b/>
            <w:bCs/>
            <w:i/>
            <w:iCs/>
            <w:vanish/>
            <w:color w:val="0000FF"/>
            <w:sz w:val="30"/>
            <w:szCs w:val="30"/>
          </w:rPr>
          <w:t>đẩ</w:t>
        </w:r>
        <w:r w:rsidRPr="00E130E0">
          <w:rPr>
            <w:rFonts w:ascii="Goudy Old Style" w:eastAsia="Times New Roman" w:hAnsi="Goudy Old Style" w:cs="Times New Roman"/>
            <w:b/>
            <w:bCs/>
            <w:i/>
            <w:iCs/>
            <w:vanish/>
            <w:color w:val="0000FF"/>
            <w:sz w:val="30"/>
            <w:szCs w:val="30"/>
          </w:rPr>
          <w:t>y H</w:t>
        </w:r>
        <w:r w:rsidRPr="00E130E0">
          <w:rPr>
            <w:rFonts w:ascii="Cambria" w:eastAsia="Times New Roman" w:hAnsi="Cambria" w:cs="Cambria"/>
            <w:b/>
            <w:bCs/>
            <w:i/>
            <w:iCs/>
            <w:vanish/>
            <w:color w:val="0000FF"/>
            <w:sz w:val="30"/>
            <w:szCs w:val="30"/>
          </w:rPr>
          <w:t>ồ</w:t>
        </w:r>
        <w:r w:rsidRPr="00E130E0">
          <w:rPr>
            <w:rFonts w:ascii="Goudy Old Style" w:eastAsia="Times New Roman" w:hAnsi="Goudy Old Style" w:cs="Times New Roman"/>
            <w:b/>
            <w:bCs/>
            <w:i/>
            <w:iCs/>
            <w:vanish/>
            <w:color w:val="0000FF"/>
            <w:sz w:val="30"/>
            <w:szCs w:val="30"/>
          </w:rPr>
          <w:t>ng y Sarah khi gi</w:t>
        </w:r>
        <w:r w:rsidRPr="00E130E0">
          <w:rPr>
            <w:rFonts w:ascii="Goudy Old Style" w:eastAsia="Times New Roman" w:hAnsi="Goudy Old Style" w:cs="Goudy Old Style"/>
            <w:b/>
            <w:bCs/>
            <w:i/>
            <w:iCs/>
            <w:vanish/>
            <w:color w:val="0000FF"/>
            <w:sz w:val="30"/>
            <w:szCs w:val="30"/>
          </w:rPr>
          <w:t>á</w:t>
        </w:r>
        <w:r w:rsidRPr="00E130E0">
          <w:rPr>
            <w:rFonts w:ascii="Goudy Old Style" w:eastAsia="Times New Roman" w:hAnsi="Goudy Old Style" w:cs="Times New Roman"/>
            <w:b/>
            <w:bCs/>
            <w:i/>
            <w:iCs/>
            <w:vanish/>
            <w:color w:val="0000FF"/>
            <w:sz w:val="30"/>
            <w:szCs w:val="30"/>
          </w:rPr>
          <w:t>o ho</w:t>
        </w:r>
        <w:r w:rsidRPr="00E130E0">
          <w:rPr>
            <w:rFonts w:ascii="Goudy Old Style" w:eastAsia="Times New Roman" w:hAnsi="Goudy Old Style" w:cs="Goudy Old Style"/>
            <w:b/>
            <w:bCs/>
            <w:i/>
            <w:iCs/>
            <w:vanish/>
            <w:color w:val="0000FF"/>
            <w:sz w:val="30"/>
            <w:szCs w:val="30"/>
          </w:rPr>
          <w:t>à</w:t>
        </w:r>
        <w:r w:rsidRPr="00E130E0">
          <w:rPr>
            <w:rFonts w:ascii="Goudy Old Style" w:eastAsia="Times New Roman" w:hAnsi="Goudy Old Style" w:cs="Times New Roman"/>
            <w:b/>
            <w:bCs/>
            <w:i/>
            <w:iCs/>
            <w:vanish/>
            <w:color w:val="0000FF"/>
            <w:sz w:val="30"/>
            <w:szCs w:val="30"/>
          </w:rPr>
          <w:t>ng ti</w:t>
        </w:r>
        <w:r w:rsidRPr="00E130E0">
          <w:rPr>
            <w:rFonts w:ascii="Cambria" w:eastAsia="Times New Roman" w:hAnsi="Cambria" w:cs="Cambria"/>
            <w:b/>
            <w:bCs/>
            <w:i/>
            <w:iCs/>
            <w:vanish/>
            <w:color w:val="0000FF"/>
            <w:sz w:val="30"/>
            <w:szCs w:val="30"/>
          </w:rPr>
          <w:t>ế</w:t>
        </w:r>
        <w:r w:rsidRPr="00E130E0">
          <w:rPr>
            <w:rFonts w:ascii="Goudy Old Style" w:eastAsia="Times New Roman" w:hAnsi="Goudy Old Style" w:cs="Times New Roman"/>
            <w:b/>
            <w:bCs/>
            <w:i/>
            <w:iCs/>
            <w:vanish/>
            <w:color w:val="0000FF"/>
            <w:sz w:val="30"/>
            <w:szCs w:val="30"/>
          </w:rPr>
          <w:t xml:space="preserve">p theo </w:t>
        </w:r>
        <w:r w:rsidRPr="00E130E0">
          <w:rPr>
            <w:rFonts w:ascii="Cambria" w:eastAsia="Times New Roman" w:hAnsi="Cambria" w:cs="Cambria"/>
            <w:b/>
            <w:bCs/>
            <w:i/>
            <w:iCs/>
            <w:vanish/>
            <w:color w:val="0000FF"/>
            <w:sz w:val="30"/>
            <w:szCs w:val="30"/>
          </w:rPr>
          <w:t>đ</w:t>
        </w:r>
        <w:r w:rsidRPr="00E130E0">
          <w:rPr>
            <w:rFonts w:ascii="Goudy Old Style" w:eastAsia="Times New Roman" w:hAnsi="Goudy Old Style" w:cs="Times New Roman"/>
            <w:b/>
            <w:bCs/>
            <w:i/>
            <w:iCs/>
            <w:vanish/>
            <w:color w:val="0000FF"/>
            <w:sz w:val="30"/>
            <w:szCs w:val="30"/>
          </w:rPr>
          <w:t>ang gi</w:t>
        </w:r>
        <w:r w:rsidRPr="00E130E0">
          <w:rPr>
            <w:rFonts w:ascii="Goudy Old Style" w:eastAsia="Times New Roman" w:hAnsi="Goudy Old Style" w:cs="Goudy Old Style"/>
            <w:b/>
            <w:bCs/>
            <w:i/>
            <w:iCs/>
            <w:vanish/>
            <w:color w:val="0000FF"/>
            <w:sz w:val="30"/>
            <w:szCs w:val="30"/>
          </w:rPr>
          <w:t>à</w:t>
        </w:r>
        <w:r w:rsidRPr="00E130E0">
          <w:rPr>
            <w:rFonts w:ascii="Goudy Old Style" w:eastAsia="Times New Roman" w:hAnsi="Goudy Old Style" w:cs="Times New Roman"/>
            <w:b/>
            <w:bCs/>
            <w:i/>
            <w:iCs/>
            <w:vanish/>
            <w:color w:val="0000FF"/>
            <w:sz w:val="30"/>
            <w:szCs w:val="30"/>
          </w:rPr>
          <w:t xml:space="preserve">nh </w:t>
        </w:r>
        <w:r w:rsidRPr="00E130E0">
          <w:rPr>
            <w:rFonts w:ascii="Cambria" w:eastAsia="Times New Roman" w:hAnsi="Cambria" w:cs="Cambria"/>
            <w:b/>
            <w:bCs/>
            <w:i/>
            <w:iCs/>
            <w:vanish/>
            <w:color w:val="0000FF"/>
            <w:sz w:val="30"/>
            <w:szCs w:val="30"/>
          </w:rPr>
          <w:t>đượ</w:t>
        </w:r>
        <w:r w:rsidRPr="00E130E0">
          <w:rPr>
            <w:rFonts w:ascii="Goudy Old Style" w:eastAsia="Times New Roman" w:hAnsi="Goudy Old Style" w:cs="Times New Roman"/>
            <w:b/>
            <w:bCs/>
            <w:i/>
            <w:iCs/>
            <w:vanish/>
            <w:color w:val="0000FF"/>
            <w:sz w:val="30"/>
            <w:szCs w:val="30"/>
          </w:rPr>
          <w:t xml:space="preserve">c </w:t>
        </w:r>
        <w:r w:rsidRPr="00E130E0">
          <w:rPr>
            <w:rFonts w:ascii="Cambria" w:eastAsia="Times New Roman" w:hAnsi="Cambria" w:cs="Cambria"/>
            <w:b/>
            <w:bCs/>
            <w:i/>
            <w:iCs/>
            <w:vanish/>
            <w:color w:val="0000FF"/>
            <w:sz w:val="30"/>
            <w:szCs w:val="30"/>
          </w:rPr>
          <w:t>độ</w:t>
        </w:r>
        <w:r w:rsidRPr="00E130E0">
          <w:rPr>
            <w:rFonts w:ascii="Goudy Old Style" w:eastAsia="Times New Roman" w:hAnsi="Goudy Old Style" w:cs="Times New Roman"/>
            <w:b/>
            <w:bCs/>
            <w:i/>
            <w:iCs/>
            <w:vanish/>
            <w:color w:val="0000FF"/>
            <w:sz w:val="30"/>
            <w:szCs w:val="30"/>
          </w:rPr>
          <w:t>ng l</w:t>
        </w:r>
        <w:r w:rsidRPr="00E130E0">
          <w:rPr>
            <w:rFonts w:ascii="Cambria" w:eastAsia="Times New Roman" w:hAnsi="Cambria" w:cs="Cambria"/>
            <w:b/>
            <w:bCs/>
            <w:i/>
            <w:iCs/>
            <w:vanish/>
            <w:color w:val="0000FF"/>
            <w:sz w:val="30"/>
            <w:szCs w:val="30"/>
          </w:rPr>
          <w:t>ự</w:t>
        </w:r>
        <w:r w:rsidRPr="00E130E0">
          <w:rPr>
            <w:rFonts w:ascii="Goudy Old Style" w:eastAsia="Times New Roman" w:hAnsi="Goudy Old Style" w:cs="Times New Roman"/>
            <w:b/>
            <w:bCs/>
            <w:i/>
            <w:iCs/>
            <w:vanish/>
            <w:color w:val="0000FF"/>
            <w:sz w:val="30"/>
            <w:szCs w:val="30"/>
          </w:rPr>
          <w:t>c</w:t>
        </w:r>
      </w:hyperlink>
    </w:p>
    <w:p w14:paraId="23AFC383" w14:textId="77777777" w:rsidR="00E130E0" w:rsidRPr="00E130E0" w:rsidRDefault="00E130E0" w:rsidP="00E130E0">
      <w:pPr>
        <w:shd w:val="clear" w:color="auto" w:fill="FFFFFF"/>
        <w:spacing w:after="100" w:afterAutospacing="1" w:line="240" w:lineRule="auto"/>
        <w:rPr>
          <w:rFonts w:ascii="Goudy Old Style" w:eastAsia="Times New Roman" w:hAnsi="Goudy Old Style" w:cs="Times New Roman"/>
          <w:vanish/>
          <w:color w:val="212529"/>
          <w:sz w:val="30"/>
          <w:szCs w:val="30"/>
        </w:rPr>
      </w:pPr>
      <w:r w:rsidRPr="00E130E0">
        <w:rPr>
          <w:rFonts w:ascii="Cambria" w:eastAsia="Times New Roman" w:hAnsi="Cambria" w:cs="Cambria"/>
          <w:i/>
          <w:iCs/>
          <w:vanish/>
          <w:color w:val="212529"/>
          <w:sz w:val="30"/>
          <w:szCs w:val="30"/>
        </w:rPr>
        <w:t>Ả</w:t>
      </w:r>
      <w:r w:rsidRPr="00E130E0">
        <w:rPr>
          <w:rFonts w:ascii="Goudy Old Style" w:eastAsia="Times New Roman" w:hAnsi="Goudy Old Style" w:cs="Times New Roman"/>
          <w:i/>
          <w:iCs/>
          <w:vanish/>
          <w:color w:val="212529"/>
          <w:sz w:val="30"/>
          <w:szCs w:val="30"/>
        </w:rPr>
        <w:t xml:space="preserve">nh: </w:t>
      </w:r>
      <w:r w:rsidRPr="00E130E0">
        <w:rPr>
          <w:rFonts w:ascii="Cambria" w:eastAsia="Times New Roman" w:hAnsi="Cambria" w:cs="Cambria"/>
          <w:i/>
          <w:iCs/>
          <w:vanish/>
          <w:color w:val="212529"/>
          <w:sz w:val="30"/>
          <w:szCs w:val="30"/>
        </w:rPr>
        <w:t>Đứ</w:t>
      </w:r>
      <w:r w:rsidRPr="00E130E0">
        <w:rPr>
          <w:rFonts w:ascii="Goudy Old Style" w:eastAsia="Times New Roman" w:hAnsi="Goudy Old Style" w:cs="Times New Roman"/>
          <w:i/>
          <w:iCs/>
          <w:vanish/>
          <w:color w:val="212529"/>
          <w:sz w:val="30"/>
          <w:szCs w:val="30"/>
        </w:rPr>
        <w:t>c H</w:t>
      </w:r>
      <w:r w:rsidRPr="00E130E0">
        <w:rPr>
          <w:rFonts w:ascii="Cambria" w:eastAsia="Times New Roman" w:hAnsi="Cambria" w:cs="Cambria"/>
          <w:i/>
          <w:iCs/>
          <w:vanish/>
          <w:color w:val="212529"/>
          <w:sz w:val="30"/>
          <w:szCs w:val="30"/>
        </w:rPr>
        <w:t>ồ</w:t>
      </w:r>
      <w:r w:rsidRPr="00E130E0">
        <w:rPr>
          <w:rFonts w:ascii="Goudy Old Style" w:eastAsia="Times New Roman" w:hAnsi="Goudy Old Style" w:cs="Times New Roman"/>
          <w:i/>
          <w:iCs/>
          <w:vanish/>
          <w:color w:val="212529"/>
          <w:sz w:val="30"/>
          <w:szCs w:val="30"/>
        </w:rPr>
        <w:t>ng y Gerhard M</w:t>
      </w:r>
      <w:r w:rsidRPr="00E130E0">
        <w:rPr>
          <w:rFonts w:ascii="Goudy Old Style" w:eastAsia="Times New Roman" w:hAnsi="Goudy Old Style" w:cs="Goudy Old Style"/>
          <w:i/>
          <w:iCs/>
          <w:vanish/>
          <w:color w:val="212529"/>
          <w:sz w:val="30"/>
          <w:szCs w:val="30"/>
        </w:rPr>
        <w:t>ü</w:t>
      </w:r>
      <w:r w:rsidRPr="00E130E0">
        <w:rPr>
          <w:rFonts w:ascii="Goudy Old Style" w:eastAsia="Times New Roman" w:hAnsi="Goudy Old Style" w:cs="Times New Roman"/>
          <w:i/>
          <w:iCs/>
          <w:vanish/>
          <w:color w:val="212529"/>
          <w:sz w:val="30"/>
          <w:szCs w:val="30"/>
        </w:rPr>
        <w:t>ller tham d</w:t>
      </w:r>
      <w:r w:rsidRPr="00E130E0">
        <w:rPr>
          <w:rFonts w:ascii="Cambria" w:eastAsia="Times New Roman" w:hAnsi="Cambria" w:cs="Cambria"/>
          <w:i/>
          <w:iCs/>
          <w:vanish/>
          <w:color w:val="212529"/>
          <w:sz w:val="30"/>
          <w:szCs w:val="30"/>
        </w:rPr>
        <w:t>ự</w:t>
      </w:r>
      <w:r w:rsidRPr="00E130E0">
        <w:rPr>
          <w:rFonts w:ascii="Goudy Old Style" w:eastAsia="Times New Roman" w:hAnsi="Goudy Old Style" w:cs="Times New Roman"/>
          <w:i/>
          <w:iCs/>
          <w:vanish/>
          <w:color w:val="212529"/>
          <w:sz w:val="30"/>
          <w:szCs w:val="30"/>
        </w:rPr>
        <w:t xml:space="preserve"> </w:t>
      </w:r>
      <w:r w:rsidRPr="00E130E0">
        <w:rPr>
          <w:rFonts w:ascii="Cambria" w:eastAsia="Times New Roman" w:hAnsi="Cambria" w:cs="Cambria"/>
          <w:i/>
          <w:iCs/>
          <w:vanish/>
          <w:color w:val="212529"/>
          <w:sz w:val="30"/>
          <w:szCs w:val="30"/>
        </w:rPr>
        <w:t>đ</w:t>
      </w:r>
      <w:r w:rsidRPr="00E130E0">
        <w:rPr>
          <w:rFonts w:ascii="Goudy Old Style" w:eastAsia="Times New Roman" w:hAnsi="Goudy Old Style" w:cs="Goudy Old Style"/>
          <w:i/>
          <w:iCs/>
          <w:vanish/>
          <w:color w:val="212529"/>
          <w:sz w:val="30"/>
          <w:szCs w:val="30"/>
        </w:rPr>
        <w:t>á</w:t>
      </w:r>
      <w:r w:rsidRPr="00E130E0">
        <w:rPr>
          <w:rFonts w:ascii="Goudy Old Style" w:eastAsia="Times New Roman" w:hAnsi="Goudy Old Style" w:cs="Times New Roman"/>
          <w:i/>
          <w:iCs/>
          <w:vanish/>
          <w:color w:val="212529"/>
          <w:sz w:val="30"/>
          <w:szCs w:val="30"/>
        </w:rPr>
        <w:t>m tang c</w:t>
      </w:r>
      <w:r w:rsidRPr="00E130E0">
        <w:rPr>
          <w:rFonts w:ascii="Cambria" w:eastAsia="Times New Roman" w:hAnsi="Cambria" w:cs="Cambria"/>
          <w:i/>
          <w:iCs/>
          <w:vanish/>
          <w:color w:val="212529"/>
          <w:sz w:val="30"/>
          <w:szCs w:val="30"/>
        </w:rPr>
        <w:t>ủ</w:t>
      </w:r>
      <w:r w:rsidRPr="00E130E0">
        <w:rPr>
          <w:rFonts w:ascii="Goudy Old Style" w:eastAsia="Times New Roman" w:hAnsi="Goudy Old Style" w:cs="Times New Roman"/>
          <w:i/>
          <w:iCs/>
          <w:vanish/>
          <w:color w:val="212529"/>
          <w:sz w:val="30"/>
          <w:szCs w:val="30"/>
        </w:rPr>
        <w:t xml:space="preserve">a </w:t>
      </w:r>
      <w:r w:rsidRPr="00E130E0">
        <w:rPr>
          <w:rFonts w:ascii="Cambria" w:eastAsia="Times New Roman" w:hAnsi="Cambria" w:cs="Cambria"/>
          <w:i/>
          <w:iCs/>
          <w:vanish/>
          <w:color w:val="212529"/>
          <w:sz w:val="30"/>
          <w:szCs w:val="30"/>
        </w:rPr>
        <w:t>Đứ</w:t>
      </w:r>
      <w:r w:rsidRPr="00E130E0">
        <w:rPr>
          <w:rFonts w:ascii="Goudy Old Style" w:eastAsia="Times New Roman" w:hAnsi="Goudy Old Style" w:cs="Times New Roman"/>
          <w:i/>
          <w:iCs/>
          <w:vanish/>
          <w:color w:val="212529"/>
          <w:sz w:val="30"/>
          <w:szCs w:val="30"/>
        </w:rPr>
        <w:t>c H</w:t>
      </w:r>
      <w:r w:rsidRPr="00E130E0">
        <w:rPr>
          <w:rFonts w:ascii="Cambria" w:eastAsia="Times New Roman" w:hAnsi="Cambria" w:cs="Cambria"/>
          <w:i/>
          <w:iCs/>
          <w:vanish/>
          <w:color w:val="212529"/>
          <w:sz w:val="30"/>
          <w:szCs w:val="30"/>
        </w:rPr>
        <w:t>ồ</w:t>
      </w:r>
      <w:r w:rsidRPr="00E130E0">
        <w:rPr>
          <w:rFonts w:ascii="Goudy Old Style" w:eastAsia="Times New Roman" w:hAnsi="Goudy Old Style" w:cs="Times New Roman"/>
          <w:i/>
          <w:iCs/>
          <w:vanish/>
          <w:color w:val="212529"/>
          <w:sz w:val="30"/>
          <w:szCs w:val="30"/>
        </w:rPr>
        <w:t>ng y Joachim Meisner t</w:t>
      </w:r>
      <w:r w:rsidRPr="00E130E0">
        <w:rPr>
          <w:rFonts w:ascii="Cambria" w:eastAsia="Times New Roman" w:hAnsi="Cambria" w:cs="Cambria"/>
          <w:i/>
          <w:iCs/>
          <w:vanish/>
          <w:color w:val="212529"/>
          <w:sz w:val="30"/>
          <w:szCs w:val="30"/>
        </w:rPr>
        <w:t>ạ</w:t>
      </w:r>
      <w:r w:rsidRPr="00E130E0">
        <w:rPr>
          <w:rFonts w:ascii="Goudy Old Style" w:eastAsia="Times New Roman" w:hAnsi="Goudy Old Style" w:cs="Times New Roman"/>
          <w:i/>
          <w:iCs/>
          <w:vanish/>
          <w:color w:val="212529"/>
          <w:sz w:val="30"/>
          <w:szCs w:val="30"/>
        </w:rPr>
        <w:t>i Cologne. (</w:t>
      </w:r>
      <w:r w:rsidRPr="00E130E0">
        <w:rPr>
          <w:rFonts w:ascii="Cambria" w:eastAsia="Times New Roman" w:hAnsi="Cambria" w:cs="Cambria"/>
          <w:i/>
          <w:iCs/>
          <w:vanish/>
          <w:color w:val="212529"/>
          <w:sz w:val="30"/>
          <w:szCs w:val="30"/>
        </w:rPr>
        <w:t>Ả</w:t>
      </w:r>
      <w:r w:rsidRPr="00E130E0">
        <w:rPr>
          <w:rFonts w:ascii="Goudy Old Style" w:eastAsia="Times New Roman" w:hAnsi="Goudy Old Style" w:cs="Times New Roman"/>
          <w:i/>
          <w:iCs/>
          <w:vanish/>
          <w:color w:val="212529"/>
          <w:sz w:val="30"/>
          <w:szCs w:val="30"/>
        </w:rPr>
        <w:t>nh: Elke Wetzig.)</w:t>
      </w:r>
    </w:p>
    <w:p w14:paraId="25A36E39" w14:textId="77777777" w:rsidR="00E130E0" w:rsidRDefault="00E130E0"/>
    <w:p w14:paraId="658E86CE" w14:textId="438AD961" w:rsidR="00E130E0" w:rsidRDefault="00E130E0">
      <w:r w:rsidRPr="00E130E0">
        <w:t xml:space="preserve">Đức Hồng Y Müller </w:t>
      </w:r>
      <w:proofErr w:type="spellStart"/>
      <w:r w:rsidRPr="00E130E0">
        <w:t>cảnh</w:t>
      </w:r>
      <w:proofErr w:type="spellEnd"/>
      <w:r w:rsidRPr="00E130E0">
        <w:t xml:space="preserve"> </w:t>
      </w:r>
      <w:proofErr w:type="spellStart"/>
      <w:r w:rsidRPr="00E130E0">
        <w:t>báo</w:t>
      </w:r>
      <w:proofErr w:type="spellEnd"/>
      <w:r w:rsidRPr="00E130E0">
        <w:t xml:space="preserve"> </w:t>
      </w:r>
      <w:proofErr w:type="spellStart"/>
      <w:r w:rsidRPr="00E130E0">
        <w:t>Giáo</w:t>
      </w:r>
      <w:proofErr w:type="spellEnd"/>
      <w:r w:rsidRPr="00E130E0">
        <w:t xml:space="preserve"> </w:t>
      </w:r>
      <w:proofErr w:type="spellStart"/>
      <w:r w:rsidRPr="00E130E0">
        <w:t>hội</w:t>
      </w:r>
      <w:proofErr w:type="spellEnd"/>
      <w:r w:rsidRPr="00E130E0">
        <w:t xml:space="preserve"> </w:t>
      </w:r>
      <w:proofErr w:type="spellStart"/>
      <w:r w:rsidRPr="00E130E0">
        <w:t>có</w:t>
      </w:r>
      <w:proofErr w:type="spellEnd"/>
      <w:r w:rsidRPr="00E130E0">
        <w:t xml:space="preserve"> </w:t>
      </w:r>
      <w:proofErr w:type="spellStart"/>
      <w:r w:rsidRPr="00E130E0">
        <w:t>nguy</w:t>
      </w:r>
      <w:proofErr w:type="spellEnd"/>
      <w:r w:rsidRPr="00E130E0">
        <w:t xml:space="preserve"> </w:t>
      </w:r>
      <w:proofErr w:type="spellStart"/>
      <w:r w:rsidRPr="00E130E0">
        <w:t>cơ</w:t>
      </w:r>
      <w:proofErr w:type="spellEnd"/>
      <w:r w:rsidRPr="00E130E0">
        <w:t xml:space="preserve"> chia </w:t>
      </w:r>
      <w:proofErr w:type="spellStart"/>
      <w:r w:rsidRPr="00E130E0">
        <w:t>rẽ</w:t>
      </w:r>
      <w:proofErr w:type="spellEnd"/>
      <w:r w:rsidRPr="00E130E0">
        <w:t xml:space="preserve"> </w:t>
      </w:r>
      <w:proofErr w:type="spellStart"/>
      <w:r w:rsidRPr="00E130E0">
        <w:t>nếu</w:t>
      </w:r>
      <w:proofErr w:type="spellEnd"/>
      <w:r w:rsidRPr="00E130E0">
        <w:t xml:space="preserve"> </w:t>
      </w:r>
      <w:proofErr w:type="spellStart"/>
      <w:r w:rsidRPr="00E130E0">
        <w:t>không</w:t>
      </w:r>
      <w:proofErr w:type="spellEnd"/>
      <w:r w:rsidRPr="00E130E0">
        <w:t xml:space="preserve"> </w:t>
      </w:r>
      <w:proofErr w:type="spellStart"/>
      <w:r w:rsidRPr="00E130E0">
        <w:t>chọn</w:t>
      </w:r>
      <w:proofErr w:type="spellEnd"/>
      <w:r w:rsidRPr="00E130E0">
        <w:t xml:space="preserve"> </w:t>
      </w:r>
      <w:proofErr w:type="spellStart"/>
      <w:r w:rsidRPr="00E130E0">
        <w:t>được</w:t>
      </w:r>
      <w:proofErr w:type="spellEnd"/>
      <w:r w:rsidRPr="00E130E0">
        <w:t xml:space="preserve"> </w:t>
      </w:r>
      <w:proofErr w:type="spellStart"/>
      <w:r w:rsidRPr="00E130E0">
        <w:t>giáo</w:t>
      </w:r>
      <w:proofErr w:type="spellEnd"/>
      <w:r w:rsidRPr="00E130E0">
        <w:t xml:space="preserve"> </w:t>
      </w:r>
      <w:proofErr w:type="spellStart"/>
      <w:r w:rsidRPr="00E130E0">
        <w:t>hoàng</w:t>
      </w:r>
      <w:proofErr w:type="spellEnd"/>
      <w:r w:rsidRPr="00E130E0">
        <w:t xml:space="preserve"> '</w:t>
      </w:r>
      <w:proofErr w:type="spellStart"/>
      <w:r w:rsidRPr="00E130E0">
        <w:t>chính</w:t>
      </w:r>
      <w:proofErr w:type="spellEnd"/>
      <w:r w:rsidRPr="00E130E0">
        <w:t xml:space="preserve"> </w:t>
      </w:r>
      <w:proofErr w:type="spellStart"/>
      <w:r w:rsidRPr="00E130E0">
        <w:t>thống</w:t>
      </w:r>
      <w:proofErr w:type="spellEnd"/>
      <w:r w:rsidRPr="00E130E0">
        <w:t>'</w:t>
      </w:r>
    </w:p>
    <w:p w14:paraId="7772377A" w14:textId="6A962F13" w:rsidR="00E130E0" w:rsidRDefault="00E130E0">
      <w:hyperlink r:id="rId51" w:history="1">
        <w:r w:rsidRPr="00D730B9">
          <w:rPr>
            <w:rStyle w:val="Hyperlink"/>
          </w:rPr>
          <w:t>https://thecatholicherald-com.translate.goog/cardinal-muller-warns-church-risks-split-if-orthodox-pope-not-chosen/?_x_tr_sl=en&amp;_x_tr_tl=vi&amp;_x_tr_hl=en&amp;_x_tr_pto=wapp</w:t>
        </w:r>
      </w:hyperlink>
    </w:p>
    <w:p w14:paraId="20793C91" w14:textId="0DE3B5F1" w:rsidR="00E130E0" w:rsidRDefault="00E130E0">
      <w:r w:rsidRPr="00E130E0">
        <w:t>Cardinal Müller warns Church risks split if ‘orthodox’ pope not chosen</w:t>
      </w:r>
    </w:p>
    <w:p w14:paraId="2B1A811F" w14:textId="4755B83F" w:rsidR="00E130E0" w:rsidRDefault="00E130E0">
      <w:hyperlink r:id="rId52" w:history="1">
        <w:r w:rsidRPr="00D730B9">
          <w:rPr>
            <w:rStyle w:val="Hyperlink"/>
          </w:rPr>
          <w:t>https://thecatholicherald.com/cardinal-muller-warns-church-risks-split-if-orthodox-pope-not-chosen/</w:t>
        </w:r>
      </w:hyperlink>
    </w:p>
    <w:p w14:paraId="01466AD0" w14:textId="77777777" w:rsidR="00E130E0" w:rsidRDefault="00E130E0"/>
    <w:sectPr w:rsidR="00E13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91AC5"/>
    <w:multiLevelType w:val="multilevel"/>
    <w:tmpl w:val="4202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002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0E0"/>
    <w:rsid w:val="00162D01"/>
    <w:rsid w:val="003C0629"/>
    <w:rsid w:val="00503B28"/>
    <w:rsid w:val="005F5042"/>
    <w:rsid w:val="006A7573"/>
    <w:rsid w:val="00735D31"/>
    <w:rsid w:val="00B0626B"/>
    <w:rsid w:val="00E130E0"/>
    <w:rsid w:val="00ED4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6D779"/>
  <w15:chartTrackingRefBased/>
  <w15:docId w15:val="{95F14354-D5F2-4988-A957-961FD25FC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3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3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30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30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130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130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130E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130E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130E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0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30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30E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30E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130E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130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30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30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30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3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0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0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0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30E0"/>
    <w:pPr>
      <w:spacing w:before="160"/>
      <w:jc w:val="center"/>
    </w:pPr>
    <w:rPr>
      <w:i/>
      <w:iCs/>
      <w:color w:val="404040" w:themeColor="text1" w:themeTint="BF"/>
    </w:rPr>
  </w:style>
  <w:style w:type="character" w:customStyle="1" w:styleId="QuoteChar">
    <w:name w:val="Quote Char"/>
    <w:basedOn w:val="DefaultParagraphFont"/>
    <w:link w:val="Quote"/>
    <w:uiPriority w:val="29"/>
    <w:rsid w:val="00E130E0"/>
    <w:rPr>
      <w:i/>
      <w:iCs/>
      <w:color w:val="404040" w:themeColor="text1" w:themeTint="BF"/>
    </w:rPr>
  </w:style>
  <w:style w:type="paragraph" w:styleId="ListParagraph">
    <w:name w:val="List Paragraph"/>
    <w:basedOn w:val="Normal"/>
    <w:uiPriority w:val="34"/>
    <w:qFormat/>
    <w:rsid w:val="00E130E0"/>
    <w:pPr>
      <w:ind w:left="720"/>
      <w:contextualSpacing/>
    </w:pPr>
  </w:style>
  <w:style w:type="character" w:styleId="IntenseEmphasis">
    <w:name w:val="Intense Emphasis"/>
    <w:basedOn w:val="DefaultParagraphFont"/>
    <w:uiPriority w:val="21"/>
    <w:qFormat/>
    <w:rsid w:val="00E130E0"/>
    <w:rPr>
      <w:i/>
      <w:iCs/>
      <w:color w:val="0F4761" w:themeColor="accent1" w:themeShade="BF"/>
    </w:rPr>
  </w:style>
  <w:style w:type="paragraph" w:styleId="IntenseQuote">
    <w:name w:val="Intense Quote"/>
    <w:basedOn w:val="Normal"/>
    <w:next w:val="Normal"/>
    <w:link w:val="IntenseQuoteChar"/>
    <w:uiPriority w:val="30"/>
    <w:qFormat/>
    <w:rsid w:val="00E13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30E0"/>
    <w:rPr>
      <w:i/>
      <w:iCs/>
      <w:color w:val="0F4761" w:themeColor="accent1" w:themeShade="BF"/>
    </w:rPr>
  </w:style>
  <w:style w:type="character" w:styleId="IntenseReference">
    <w:name w:val="Intense Reference"/>
    <w:basedOn w:val="DefaultParagraphFont"/>
    <w:uiPriority w:val="32"/>
    <w:qFormat/>
    <w:rsid w:val="00E130E0"/>
    <w:rPr>
      <w:b/>
      <w:bCs/>
      <w:smallCaps/>
      <w:color w:val="0F4761" w:themeColor="accent1" w:themeShade="BF"/>
      <w:spacing w:val="5"/>
    </w:rPr>
  </w:style>
  <w:style w:type="character" w:styleId="Hyperlink">
    <w:name w:val="Hyperlink"/>
    <w:basedOn w:val="DefaultParagraphFont"/>
    <w:uiPriority w:val="99"/>
    <w:unhideWhenUsed/>
    <w:rsid w:val="00E130E0"/>
    <w:rPr>
      <w:color w:val="467886" w:themeColor="hyperlink"/>
      <w:u w:val="single"/>
    </w:rPr>
  </w:style>
  <w:style w:type="character" w:styleId="UnresolvedMention">
    <w:name w:val="Unresolved Mention"/>
    <w:basedOn w:val="DefaultParagraphFont"/>
    <w:uiPriority w:val="99"/>
    <w:semiHidden/>
    <w:unhideWhenUsed/>
    <w:rsid w:val="00E130E0"/>
    <w:rPr>
      <w:color w:val="605E5C"/>
      <w:shd w:val="clear" w:color="auto" w:fill="E1DFDD"/>
    </w:rPr>
  </w:style>
  <w:style w:type="paragraph" w:styleId="NoSpacing">
    <w:name w:val="No Spacing"/>
    <w:uiPriority w:val="1"/>
    <w:qFormat/>
    <w:rsid w:val="00B062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40581">
      <w:bodyDiv w:val="1"/>
      <w:marLeft w:val="0"/>
      <w:marRight w:val="0"/>
      <w:marTop w:val="0"/>
      <w:marBottom w:val="0"/>
      <w:divBdr>
        <w:top w:val="none" w:sz="0" w:space="0" w:color="auto"/>
        <w:left w:val="none" w:sz="0" w:space="0" w:color="auto"/>
        <w:bottom w:val="none" w:sz="0" w:space="0" w:color="auto"/>
        <w:right w:val="none" w:sz="0" w:space="0" w:color="auto"/>
      </w:divBdr>
      <w:divsChild>
        <w:div w:id="460224401">
          <w:marLeft w:val="0"/>
          <w:marRight w:val="0"/>
          <w:marTop w:val="0"/>
          <w:marBottom w:val="0"/>
          <w:divBdr>
            <w:top w:val="none" w:sz="0" w:space="0" w:color="auto"/>
            <w:left w:val="none" w:sz="0" w:space="0" w:color="auto"/>
            <w:bottom w:val="none" w:sz="0" w:space="0" w:color="auto"/>
            <w:right w:val="none" w:sz="0" w:space="0" w:color="auto"/>
          </w:divBdr>
          <w:divsChild>
            <w:div w:id="1790933902">
              <w:marLeft w:val="0"/>
              <w:marRight w:val="0"/>
              <w:marTop w:val="0"/>
              <w:marBottom w:val="0"/>
              <w:divBdr>
                <w:top w:val="none" w:sz="0" w:space="0" w:color="auto"/>
                <w:left w:val="none" w:sz="0" w:space="0" w:color="auto"/>
                <w:bottom w:val="none" w:sz="0" w:space="0" w:color="auto"/>
                <w:right w:val="none" w:sz="0" w:space="0" w:color="auto"/>
              </w:divBdr>
            </w:div>
            <w:div w:id="647245891">
              <w:marLeft w:val="0"/>
              <w:marRight w:val="0"/>
              <w:marTop w:val="0"/>
              <w:marBottom w:val="0"/>
              <w:divBdr>
                <w:top w:val="none" w:sz="0" w:space="0" w:color="auto"/>
                <w:left w:val="none" w:sz="0" w:space="0" w:color="auto"/>
                <w:bottom w:val="none" w:sz="0" w:space="0" w:color="auto"/>
                <w:right w:val="none" w:sz="0" w:space="0" w:color="auto"/>
              </w:divBdr>
            </w:div>
          </w:divsChild>
        </w:div>
        <w:div w:id="14356088">
          <w:marLeft w:val="0"/>
          <w:marRight w:val="0"/>
          <w:marTop w:val="0"/>
          <w:marBottom w:val="0"/>
          <w:divBdr>
            <w:top w:val="none" w:sz="0" w:space="0" w:color="auto"/>
            <w:left w:val="none" w:sz="0" w:space="0" w:color="auto"/>
            <w:bottom w:val="none" w:sz="0" w:space="0" w:color="auto"/>
            <w:right w:val="none" w:sz="0" w:space="0" w:color="auto"/>
          </w:divBdr>
          <w:divsChild>
            <w:div w:id="379474798">
              <w:marLeft w:val="0"/>
              <w:marRight w:val="0"/>
              <w:marTop w:val="0"/>
              <w:marBottom w:val="0"/>
              <w:divBdr>
                <w:top w:val="none" w:sz="0" w:space="0" w:color="auto"/>
                <w:left w:val="none" w:sz="0" w:space="0" w:color="auto"/>
                <w:bottom w:val="none" w:sz="0" w:space="0" w:color="auto"/>
                <w:right w:val="none" w:sz="0" w:space="0" w:color="auto"/>
              </w:divBdr>
              <w:divsChild>
                <w:div w:id="479689063">
                  <w:marLeft w:val="0"/>
                  <w:marRight w:val="0"/>
                  <w:marTop w:val="0"/>
                  <w:marBottom w:val="0"/>
                  <w:divBdr>
                    <w:top w:val="none" w:sz="0" w:space="0" w:color="auto"/>
                    <w:left w:val="none" w:sz="0" w:space="0" w:color="auto"/>
                    <w:bottom w:val="none" w:sz="0" w:space="0" w:color="auto"/>
                    <w:right w:val="none" w:sz="0" w:space="0" w:color="auto"/>
                  </w:divBdr>
                </w:div>
              </w:divsChild>
            </w:div>
            <w:div w:id="28844568">
              <w:marLeft w:val="0"/>
              <w:marRight w:val="0"/>
              <w:marTop w:val="0"/>
              <w:marBottom w:val="0"/>
              <w:divBdr>
                <w:top w:val="none" w:sz="0" w:space="0" w:color="auto"/>
                <w:left w:val="none" w:sz="0" w:space="0" w:color="auto"/>
                <w:bottom w:val="none" w:sz="0" w:space="0" w:color="auto"/>
                <w:right w:val="none" w:sz="0" w:space="0" w:color="auto"/>
              </w:divBdr>
            </w:div>
          </w:divsChild>
        </w:div>
        <w:div w:id="1380085830">
          <w:marLeft w:val="0"/>
          <w:marRight w:val="0"/>
          <w:marTop w:val="0"/>
          <w:marBottom w:val="0"/>
          <w:divBdr>
            <w:top w:val="none" w:sz="0" w:space="0" w:color="auto"/>
            <w:left w:val="none" w:sz="0" w:space="0" w:color="auto"/>
            <w:bottom w:val="none" w:sz="0" w:space="0" w:color="auto"/>
            <w:right w:val="none" w:sz="0" w:space="0" w:color="auto"/>
          </w:divBdr>
          <w:divsChild>
            <w:div w:id="386534119">
              <w:marLeft w:val="0"/>
              <w:marRight w:val="0"/>
              <w:marTop w:val="0"/>
              <w:marBottom w:val="0"/>
              <w:divBdr>
                <w:top w:val="none" w:sz="0" w:space="0" w:color="auto"/>
                <w:left w:val="none" w:sz="0" w:space="0" w:color="auto"/>
                <w:bottom w:val="none" w:sz="0" w:space="0" w:color="auto"/>
                <w:right w:val="none" w:sz="0" w:space="0" w:color="auto"/>
              </w:divBdr>
              <w:divsChild>
                <w:div w:id="6330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02985">
          <w:marLeft w:val="0"/>
          <w:marRight w:val="0"/>
          <w:marTop w:val="0"/>
          <w:marBottom w:val="0"/>
          <w:divBdr>
            <w:top w:val="none" w:sz="0" w:space="0" w:color="auto"/>
            <w:left w:val="none" w:sz="0" w:space="0" w:color="auto"/>
            <w:bottom w:val="none" w:sz="0" w:space="0" w:color="auto"/>
            <w:right w:val="none" w:sz="0" w:space="0" w:color="auto"/>
          </w:divBdr>
          <w:divsChild>
            <w:div w:id="1580671718">
              <w:marLeft w:val="0"/>
              <w:marRight w:val="0"/>
              <w:marTop w:val="0"/>
              <w:marBottom w:val="0"/>
              <w:divBdr>
                <w:top w:val="none" w:sz="0" w:space="0" w:color="auto"/>
                <w:left w:val="none" w:sz="0" w:space="0" w:color="auto"/>
                <w:bottom w:val="none" w:sz="0" w:space="0" w:color="auto"/>
                <w:right w:val="none" w:sz="0" w:space="0" w:color="auto"/>
              </w:divBdr>
            </w:div>
            <w:div w:id="1542092195">
              <w:marLeft w:val="0"/>
              <w:marRight w:val="0"/>
              <w:marTop w:val="0"/>
              <w:marBottom w:val="0"/>
              <w:divBdr>
                <w:top w:val="none" w:sz="0" w:space="0" w:color="auto"/>
                <w:left w:val="none" w:sz="0" w:space="0" w:color="auto"/>
                <w:bottom w:val="none" w:sz="0" w:space="0" w:color="auto"/>
                <w:right w:val="none" w:sz="0" w:space="0" w:color="auto"/>
              </w:divBdr>
              <w:divsChild>
                <w:div w:id="243146356">
                  <w:marLeft w:val="0"/>
                  <w:marRight w:val="0"/>
                  <w:marTop w:val="0"/>
                  <w:marBottom w:val="0"/>
                  <w:divBdr>
                    <w:top w:val="none" w:sz="0" w:space="0" w:color="auto"/>
                    <w:left w:val="none" w:sz="0" w:space="0" w:color="auto"/>
                    <w:bottom w:val="none" w:sz="0" w:space="0" w:color="auto"/>
                    <w:right w:val="none" w:sz="0" w:space="0" w:color="auto"/>
                  </w:divBdr>
                  <w:divsChild>
                    <w:div w:id="186162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00303">
          <w:marLeft w:val="0"/>
          <w:marRight w:val="0"/>
          <w:marTop w:val="0"/>
          <w:marBottom w:val="0"/>
          <w:divBdr>
            <w:top w:val="none" w:sz="0" w:space="0" w:color="auto"/>
            <w:left w:val="none" w:sz="0" w:space="0" w:color="auto"/>
            <w:bottom w:val="none" w:sz="0" w:space="0" w:color="auto"/>
            <w:right w:val="none" w:sz="0" w:space="0" w:color="auto"/>
          </w:divBdr>
          <w:divsChild>
            <w:div w:id="495536934">
              <w:marLeft w:val="0"/>
              <w:marRight w:val="0"/>
              <w:marTop w:val="0"/>
              <w:marBottom w:val="0"/>
              <w:divBdr>
                <w:top w:val="none" w:sz="0" w:space="0" w:color="auto"/>
                <w:left w:val="none" w:sz="0" w:space="0" w:color="auto"/>
                <w:bottom w:val="none" w:sz="0" w:space="0" w:color="auto"/>
                <w:right w:val="none" w:sz="0" w:space="0" w:color="auto"/>
              </w:divBdr>
            </w:div>
          </w:divsChild>
        </w:div>
        <w:div w:id="1484812361">
          <w:blockQuote w:val="1"/>
          <w:marLeft w:val="720"/>
          <w:marRight w:val="720"/>
          <w:marTop w:val="100"/>
          <w:marBottom w:val="100"/>
          <w:divBdr>
            <w:top w:val="none" w:sz="0" w:space="0" w:color="auto"/>
            <w:left w:val="none" w:sz="0" w:space="0" w:color="auto"/>
            <w:bottom w:val="none" w:sz="0" w:space="0" w:color="auto"/>
            <w:right w:val="none" w:sz="0" w:space="0" w:color="auto"/>
          </w:divBdr>
        </w:div>
        <w:div w:id="876427884">
          <w:marLeft w:val="0"/>
          <w:marRight w:val="0"/>
          <w:marTop w:val="0"/>
          <w:marBottom w:val="0"/>
          <w:divBdr>
            <w:top w:val="none" w:sz="0" w:space="0" w:color="auto"/>
            <w:left w:val="none" w:sz="0" w:space="0" w:color="auto"/>
            <w:bottom w:val="none" w:sz="0" w:space="0" w:color="auto"/>
            <w:right w:val="none" w:sz="0" w:space="0" w:color="auto"/>
          </w:divBdr>
          <w:divsChild>
            <w:div w:id="1234505230">
              <w:marLeft w:val="0"/>
              <w:marRight w:val="0"/>
              <w:marTop w:val="0"/>
              <w:marBottom w:val="0"/>
              <w:divBdr>
                <w:top w:val="none" w:sz="0" w:space="0" w:color="auto"/>
                <w:left w:val="none" w:sz="0" w:space="0" w:color="auto"/>
                <w:bottom w:val="none" w:sz="0" w:space="0" w:color="auto"/>
                <w:right w:val="none" w:sz="0" w:space="0" w:color="auto"/>
              </w:divBdr>
            </w:div>
          </w:divsChild>
        </w:div>
        <w:div w:id="1627618424">
          <w:blockQuote w:val="1"/>
          <w:marLeft w:val="720"/>
          <w:marRight w:val="720"/>
          <w:marTop w:val="100"/>
          <w:marBottom w:val="100"/>
          <w:divBdr>
            <w:top w:val="none" w:sz="0" w:space="0" w:color="auto"/>
            <w:left w:val="none" w:sz="0" w:space="0" w:color="auto"/>
            <w:bottom w:val="none" w:sz="0" w:space="0" w:color="auto"/>
            <w:right w:val="none" w:sz="0" w:space="0" w:color="auto"/>
          </w:divBdr>
        </w:div>
        <w:div w:id="783423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489832">
          <w:marLeft w:val="0"/>
          <w:marRight w:val="0"/>
          <w:marTop w:val="0"/>
          <w:marBottom w:val="0"/>
          <w:divBdr>
            <w:top w:val="none" w:sz="0" w:space="0" w:color="auto"/>
            <w:left w:val="none" w:sz="0" w:space="0" w:color="auto"/>
            <w:bottom w:val="none" w:sz="0" w:space="0" w:color="auto"/>
            <w:right w:val="none" w:sz="0" w:space="0" w:color="auto"/>
          </w:divBdr>
          <w:divsChild>
            <w:div w:id="9698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09923">
      <w:bodyDiv w:val="1"/>
      <w:marLeft w:val="0"/>
      <w:marRight w:val="0"/>
      <w:marTop w:val="0"/>
      <w:marBottom w:val="0"/>
      <w:divBdr>
        <w:top w:val="none" w:sz="0" w:space="0" w:color="auto"/>
        <w:left w:val="none" w:sz="0" w:space="0" w:color="auto"/>
        <w:bottom w:val="none" w:sz="0" w:space="0" w:color="auto"/>
        <w:right w:val="none" w:sz="0" w:space="0" w:color="auto"/>
      </w:divBdr>
    </w:div>
    <w:div w:id="633291425">
      <w:bodyDiv w:val="1"/>
      <w:marLeft w:val="0"/>
      <w:marRight w:val="0"/>
      <w:marTop w:val="0"/>
      <w:marBottom w:val="0"/>
      <w:divBdr>
        <w:top w:val="none" w:sz="0" w:space="0" w:color="auto"/>
        <w:left w:val="none" w:sz="0" w:space="0" w:color="auto"/>
        <w:bottom w:val="none" w:sz="0" w:space="0" w:color="auto"/>
        <w:right w:val="none" w:sz="0" w:space="0" w:color="auto"/>
      </w:divBdr>
      <w:divsChild>
        <w:div w:id="172694215">
          <w:marLeft w:val="0"/>
          <w:marRight w:val="0"/>
          <w:marTop w:val="0"/>
          <w:marBottom w:val="0"/>
          <w:divBdr>
            <w:top w:val="none" w:sz="0" w:space="0" w:color="auto"/>
            <w:left w:val="none" w:sz="0" w:space="0" w:color="auto"/>
            <w:bottom w:val="none" w:sz="0" w:space="0" w:color="auto"/>
            <w:right w:val="none" w:sz="0" w:space="0" w:color="auto"/>
          </w:divBdr>
          <w:divsChild>
            <w:div w:id="1450127095">
              <w:marLeft w:val="0"/>
              <w:marRight w:val="0"/>
              <w:marTop w:val="0"/>
              <w:marBottom w:val="0"/>
              <w:divBdr>
                <w:top w:val="none" w:sz="0" w:space="0" w:color="auto"/>
                <w:left w:val="none" w:sz="0" w:space="0" w:color="auto"/>
                <w:bottom w:val="none" w:sz="0" w:space="0" w:color="auto"/>
                <w:right w:val="none" w:sz="0" w:space="0" w:color="auto"/>
              </w:divBdr>
              <w:divsChild>
                <w:div w:id="1575313377">
                  <w:marLeft w:val="0"/>
                  <w:marRight w:val="0"/>
                  <w:marTop w:val="0"/>
                  <w:marBottom w:val="0"/>
                  <w:divBdr>
                    <w:top w:val="none" w:sz="0" w:space="0" w:color="auto"/>
                    <w:left w:val="none" w:sz="0" w:space="0" w:color="auto"/>
                    <w:bottom w:val="none" w:sz="0" w:space="0" w:color="auto"/>
                    <w:right w:val="none" w:sz="0" w:space="0" w:color="auto"/>
                  </w:divBdr>
                  <w:divsChild>
                    <w:div w:id="851456426">
                      <w:marLeft w:val="0"/>
                      <w:marRight w:val="0"/>
                      <w:marTop w:val="0"/>
                      <w:marBottom w:val="0"/>
                      <w:divBdr>
                        <w:top w:val="none" w:sz="0" w:space="0" w:color="auto"/>
                        <w:left w:val="none" w:sz="0" w:space="0" w:color="auto"/>
                        <w:bottom w:val="none" w:sz="0" w:space="0" w:color="auto"/>
                        <w:right w:val="none" w:sz="0" w:space="0" w:color="auto"/>
                      </w:divBdr>
                      <w:divsChild>
                        <w:div w:id="466093751">
                          <w:marLeft w:val="0"/>
                          <w:marRight w:val="0"/>
                          <w:marTop w:val="0"/>
                          <w:marBottom w:val="0"/>
                          <w:divBdr>
                            <w:top w:val="none" w:sz="0" w:space="0" w:color="auto"/>
                            <w:left w:val="none" w:sz="0" w:space="0" w:color="auto"/>
                            <w:bottom w:val="none" w:sz="0" w:space="0" w:color="auto"/>
                            <w:right w:val="none" w:sz="0" w:space="0" w:color="auto"/>
                          </w:divBdr>
                          <w:divsChild>
                            <w:div w:id="1557231895">
                              <w:marLeft w:val="0"/>
                              <w:marRight w:val="0"/>
                              <w:marTop w:val="0"/>
                              <w:marBottom w:val="0"/>
                              <w:divBdr>
                                <w:top w:val="none" w:sz="0" w:space="0" w:color="auto"/>
                                <w:left w:val="none" w:sz="0" w:space="0" w:color="auto"/>
                                <w:bottom w:val="none" w:sz="0" w:space="0" w:color="auto"/>
                                <w:right w:val="none" w:sz="0" w:space="0" w:color="auto"/>
                              </w:divBdr>
                              <w:divsChild>
                                <w:div w:id="423303529">
                                  <w:marLeft w:val="0"/>
                                  <w:marRight w:val="0"/>
                                  <w:marTop w:val="0"/>
                                  <w:marBottom w:val="0"/>
                                  <w:divBdr>
                                    <w:top w:val="none" w:sz="0" w:space="0" w:color="auto"/>
                                    <w:left w:val="none" w:sz="0" w:space="0" w:color="auto"/>
                                    <w:bottom w:val="none" w:sz="0" w:space="0" w:color="auto"/>
                                    <w:right w:val="none" w:sz="0" w:space="0" w:color="auto"/>
                                  </w:divBdr>
                                  <w:divsChild>
                                    <w:div w:id="205542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346692">
              <w:marLeft w:val="0"/>
              <w:marRight w:val="0"/>
              <w:marTop w:val="0"/>
              <w:marBottom w:val="300"/>
              <w:divBdr>
                <w:top w:val="none" w:sz="0" w:space="0" w:color="auto"/>
                <w:left w:val="none" w:sz="0" w:space="0" w:color="auto"/>
                <w:bottom w:val="none" w:sz="0" w:space="0" w:color="auto"/>
                <w:right w:val="none" w:sz="0" w:space="0" w:color="auto"/>
              </w:divBdr>
              <w:divsChild>
                <w:div w:id="1945456848">
                  <w:marLeft w:val="0"/>
                  <w:marRight w:val="0"/>
                  <w:marTop w:val="0"/>
                  <w:marBottom w:val="0"/>
                  <w:divBdr>
                    <w:top w:val="none" w:sz="0" w:space="0" w:color="auto"/>
                    <w:left w:val="none" w:sz="0" w:space="0" w:color="auto"/>
                    <w:bottom w:val="none" w:sz="0" w:space="0" w:color="auto"/>
                    <w:right w:val="none" w:sz="0" w:space="0" w:color="auto"/>
                  </w:divBdr>
                  <w:divsChild>
                    <w:div w:id="90399093">
                      <w:marLeft w:val="0"/>
                      <w:marRight w:val="0"/>
                      <w:marTop w:val="0"/>
                      <w:marBottom w:val="0"/>
                      <w:divBdr>
                        <w:top w:val="none" w:sz="0" w:space="0" w:color="auto"/>
                        <w:left w:val="none" w:sz="0" w:space="0" w:color="auto"/>
                        <w:bottom w:val="none" w:sz="0" w:space="0" w:color="auto"/>
                        <w:right w:val="none" w:sz="0" w:space="0" w:color="auto"/>
                      </w:divBdr>
                      <w:divsChild>
                        <w:div w:id="150446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88622">
                  <w:marLeft w:val="0"/>
                  <w:marRight w:val="0"/>
                  <w:marTop w:val="0"/>
                  <w:marBottom w:val="0"/>
                  <w:divBdr>
                    <w:top w:val="none" w:sz="0" w:space="0" w:color="auto"/>
                    <w:left w:val="none" w:sz="0" w:space="0" w:color="auto"/>
                    <w:bottom w:val="none" w:sz="0" w:space="0" w:color="auto"/>
                    <w:right w:val="none" w:sz="0" w:space="0" w:color="auto"/>
                  </w:divBdr>
                  <w:divsChild>
                    <w:div w:id="2061633748">
                      <w:marLeft w:val="0"/>
                      <w:marRight w:val="0"/>
                      <w:marTop w:val="0"/>
                      <w:marBottom w:val="0"/>
                      <w:divBdr>
                        <w:top w:val="none" w:sz="0" w:space="0" w:color="auto"/>
                        <w:left w:val="none" w:sz="0" w:space="0" w:color="auto"/>
                        <w:bottom w:val="none" w:sz="0" w:space="0" w:color="auto"/>
                        <w:right w:val="none" w:sz="0" w:space="0" w:color="auto"/>
                      </w:divBdr>
                      <w:divsChild>
                        <w:div w:id="142772499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548492434">
              <w:marLeft w:val="0"/>
              <w:marRight w:val="0"/>
              <w:marTop w:val="0"/>
              <w:marBottom w:val="0"/>
              <w:divBdr>
                <w:top w:val="none" w:sz="0" w:space="0" w:color="auto"/>
                <w:left w:val="none" w:sz="0" w:space="0" w:color="auto"/>
                <w:bottom w:val="none" w:sz="0" w:space="0" w:color="auto"/>
                <w:right w:val="none" w:sz="0" w:space="0" w:color="auto"/>
              </w:divBdr>
              <w:divsChild>
                <w:div w:id="1035010536">
                  <w:marLeft w:val="0"/>
                  <w:marRight w:val="0"/>
                  <w:marTop w:val="0"/>
                  <w:marBottom w:val="0"/>
                  <w:divBdr>
                    <w:top w:val="none" w:sz="0" w:space="0" w:color="auto"/>
                    <w:left w:val="none" w:sz="0" w:space="0" w:color="auto"/>
                    <w:bottom w:val="none" w:sz="0" w:space="0" w:color="auto"/>
                    <w:right w:val="none" w:sz="0" w:space="0" w:color="auto"/>
                  </w:divBdr>
                  <w:divsChild>
                    <w:div w:id="811867533">
                      <w:marLeft w:val="0"/>
                      <w:marRight w:val="0"/>
                      <w:marTop w:val="0"/>
                      <w:marBottom w:val="0"/>
                      <w:divBdr>
                        <w:top w:val="none" w:sz="0" w:space="0" w:color="auto"/>
                        <w:left w:val="none" w:sz="0" w:space="0" w:color="auto"/>
                        <w:bottom w:val="none" w:sz="0" w:space="0" w:color="auto"/>
                        <w:right w:val="none" w:sz="0" w:space="0" w:color="auto"/>
                      </w:divBdr>
                      <w:divsChild>
                        <w:div w:id="2135782613">
                          <w:marLeft w:val="0"/>
                          <w:marRight w:val="0"/>
                          <w:marTop w:val="0"/>
                          <w:marBottom w:val="0"/>
                          <w:divBdr>
                            <w:top w:val="none" w:sz="0" w:space="0" w:color="auto"/>
                            <w:left w:val="none" w:sz="0" w:space="0" w:color="auto"/>
                            <w:bottom w:val="none" w:sz="0" w:space="0" w:color="auto"/>
                            <w:right w:val="none" w:sz="0" w:space="0" w:color="auto"/>
                          </w:divBdr>
                        </w:div>
                      </w:divsChild>
                    </w:div>
                    <w:div w:id="892931111">
                      <w:marLeft w:val="0"/>
                      <w:marRight w:val="0"/>
                      <w:marTop w:val="0"/>
                      <w:marBottom w:val="0"/>
                      <w:divBdr>
                        <w:top w:val="none" w:sz="0" w:space="0" w:color="auto"/>
                        <w:left w:val="none" w:sz="0" w:space="0" w:color="auto"/>
                        <w:bottom w:val="none" w:sz="0" w:space="0" w:color="auto"/>
                        <w:right w:val="none" w:sz="0" w:space="0" w:color="auto"/>
                      </w:divBdr>
                      <w:divsChild>
                        <w:div w:id="9992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49935">
          <w:marLeft w:val="0"/>
          <w:marRight w:val="0"/>
          <w:marTop w:val="0"/>
          <w:marBottom w:val="0"/>
          <w:divBdr>
            <w:top w:val="none" w:sz="0" w:space="0" w:color="auto"/>
            <w:left w:val="none" w:sz="0" w:space="0" w:color="auto"/>
            <w:bottom w:val="none" w:sz="0" w:space="0" w:color="auto"/>
            <w:right w:val="none" w:sz="0" w:space="0" w:color="auto"/>
          </w:divBdr>
          <w:divsChild>
            <w:div w:id="691223215">
              <w:marLeft w:val="0"/>
              <w:marRight w:val="0"/>
              <w:marTop w:val="0"/>
              <w:marBottom w:val="0"/>
              <w:divBdr>
                <w:top w:val="none" w:sz="0" w:space="0" w:color="auto"/>
                <w:left w:val="none" w:sz="0" w:space="0" w:color="auto"/>
                <w:bottom w:val="none" w:sz="0" w:space="0" w:color="auto"/>
                <w:right w:val="none" w:sz="0" w:space="0" w:color="auto"/>
              </w:divBdr>
              <w:divsChild>
                <w:div w:id="1447894617">
                  <w:marLeft w:val="0"/>
                  <w:marRight w:val="0"/>
                  <w:marTop w:val="0"/>
                  <w:marBottom w:val="0"/>
                  <w:divBdr>
                    <w:top w:val="none" w:sz="0" w:space="0" w:color="auto"/>
                    <w:left w:val="none" w:sz="0" w:space="0" w:color="auto"/>
                    <w:bottom w:val="none" w:sz="0" w:space="0" w:color="auto"/>
                    <w:right w:val="none" w:sz="0" w:space="0" w:color="auto"/>
                  </w:divBdr>
                  <w:divsChild>
                    <w:div w:id="1809516380">
                      <w:marLeft w:val="0"/>
                      <w:marRight w:val="0"/>
                      <w:marTop w:val="0"/>
                      <w:marBottom w:val="0"/>
                      <w:divBdr>
                        <w:top w:val="none" w:sz="0" w:space="0" w:color="auto"/>
                        <w:left w:val="none" w:sz="0" w:space="0" w:color="auto"/>
                        <w:bottom w:val="none" w:sz="0" w:space="0" w:color="auto"/>
                        <w:right w:val="none" w:sz="0" w:space="0" w:color="auto"/>
                      </w:divBdr>
                      <w:divsChild>
                        <w:div w:id="976766847">
                          <w:marLeft w:val="0"/>
                          <w:marRight w:val="0"/>
                          <w:marTop w:val="0"/>
                          <w:marBottom w:val="0"/>
                          <w:divBdr>
                            <w:top w:val="none" w:sz="0" w:space="0" w:color="auto"/>
                            <w:left w:val="none" w:sz="0" w:space="0" w:color="auto"/>
                            <w:bottom w:val="none" w:sz="0" w:space="0" w:color="auto"/>
                            <w:right w:val="none" w:sz="0" w:space="0" w:color="auto"/>
                          </w:divBdr>
                          <w:divsChild>
                            <w:div w:id="126439709">
                              <w:marLeft w:val="0"/>
                              <w:marRight w:val="0"/>
                              <w:marTop w:val="0"/>
                              <w:marBottom w:val="0"/>
                              <w:divBdr>
                                <w:top w:val="none" w:sz="0" w:space="0" w:color="auto"/>
                                <w:left w:val="none" w:sz="0" w:space="0" w:color="auto"/>
                                <w:bottom w:val="none" w:sz="0" w:space="0" w:color="auto"/>
                                <w:right w:val="none" w:sz="0" w:space="0" w:color="auto"/>
                              </w:divBdr>
                              <w:divsChild>
                                <w:div w:id="1470242651">
                                  <w:marLeft w:val="0"/>
                                  <w:marRight w:val="0"/>
                                  <w:marTop w:val="0"/>
                                  <w:marBottom w:val="0"/>
                                  <w:divBdr>
                                    <w:top w:val="none" w:sz="0" w:space="0" w:color="auto"/>
                                    <w:left w:val="none" w:sz="0" w:space="0" w:color="auto"/>
                                    <w:bottom w:val="none" w:sz="0" w:space="0" w:color="auto"/>
                                    <w:right w:val="none" w:sz="0" w:space="0" w:color="auto"/>
                                  </w:divBdr>
                                  <w:divsChild>
                                    <w:div w:id="13433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6252">
                              <w:marLeft w:val="0"/>
                              <w:marRight w:val="0"/>
                              <w:marTop w:val="0"/>
                              <w:marBottom w:val="0"/>
                              <w:divBdr>
                                <w:top w:val="none" w:sz="0" w:space="0" w:color="auto"/>
                                <w:left w:val="none" w:sz="0" w:space="0" w:color="auto"/>
                                <w:bottom w:val="none" w:sz="0" w:space="0" w:color="auto"/>
                                <w:right w:val="none" w:sz="0" w:space="0" w:color="auto"/>
                              </w:divBdr>
                              <w:divsChild>
                                <w:div w:id="1439762213">
                                  <w:marLeft w:val="0"/>
                                  <w:marRight w:val="0"/>
                                  <w:marTop w:val="0"/>
                                  <w:marBottom w:val="0"/>
                                  <w:divBdr>
                                    <w:top w:val="none" w:sz="0" w:space="0" w:color="auto"/>
                                    <w:left w:val="none" w:sz="0" w:space="0" w:color="auto"/>
                                    <w:bottom w:val="none" w:sz="0" w:space="0" w:color="auto"/>
                                    <w:right w:val="none" w:sz="0" w:space="0" w:color="auto"/>
                                  </w:divBdr>
                                  <w:divsChild>
                                    <w:div w:id="600449946">
                                      <w:marLeft w:val="0"/>
                                      <w:marRight w:val="0"/>
                                      <w:marTop w:val="0"/>
                                      <w:marBottom w:val="0"/>
                                      <w:divBdr>
                                        <w:top w:val="none" w:sz="0" w:space="0" w:color="auto"/>
                                        <w:left w:val="none" w:sz="0" w:space="0" w:color="auto"/>
                                        <w:bottom w:val="none" w:sz="0" w:space="0" w:color="auto"/>
                                        <w:right w:val="none" w:sz="0" w:space="0" w:color="auto"/>
                                      </w:divBdr>
                                      <w:divsChild>
                                        <w:div w:id="651107384">
                                          <w:marLeft w:val="0"/>
                                          <w:marRight w:val="0"/>
                                          <w:marTop w:val="0"/>
                                          <w:marBottom w:val="0"/>
                                          <w:divBdr>
                                            <w:top w:val="none" w:sz="0" w:space="0" w:color="auto"/>
                                            <w:left w:val="none" w:sz="0" w:space="0" w:color="auto"/>
                                            <w:bottom w:val="none" w:sz="0" w:space="0" w:color="auto"/>
                                            <w:right w:val="none" w:sz="0" w:space="0" w:color="auto"/>
                                          </w:divBdr>
                                          <w:divsChild>
                                            <w:div w:id="1467700691">
                                              <w:marLeft w:val="0"/>
                                              <w:marRight w:val="0"/>
                                              <w:marTop w:val="0"/>
                                              <w:marBottom w:val="60"/>
                                              <w:divBdr>
                                                <w:top w:val="none" w:sz="0" w:space="0" w:color="auto"/>
                                                <w:left w:val="none" w:sz="0" w:space="0" w:color="auto"/>
                                                <w:bottom w:val="none" w:sz="0" w:space="0" w:color="auto"/>
                                                <w:right w:val="none" w:sz="0" w:space="0" w:color="auto"/>
                                              </w:divBdr>
                                            </w:div>
                                            <w:div w:id="73716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0019300">
                  <w:marLeft w:val="0"/>
                  <w:marRight w:val="0"/>
                  <w:marTop w:val="0"/>
                  <w:marBottom w:val="0"/>
                  <w:divBdr>
                    <w:top w:val="none" w:sz="0" w:space="0" w:color="auto"/>
                    <w:left w:val="none" w:sz="0" w:space="0" w:color="auto"/>
                    <w:bottom w:val="none" w:sz="0" w:space="0" w:color="auto"/>
                    <w:right w:val="none" w:sz="0" w:space="0" w:color="auto"/>
                  </w:divBdr>
                </w:div>
                <w:div w:id="421875748">
                  <w:marLeft w:val="0"/>
                  <w:marRight w:val="0"/>
                  <w:marTop w:val="0"/>
                  <w:marBottom w:val="0"/>
                  <w:divBdr>
                    <w:top w:val="none" w:sz="0" w:space="0" w:color="auto"/>
                    <w:left w:val="none" w:sz="0" w:space="0" w:color="auto"/>
                    <w:bottom w:val="none" w:sz="0" w:space="0" w:color="auto"/>
                    <w:right w:val="none" w:sz="0" w:space="0" w:color="auto"/>
                  </w:divBdr>
                </w:div>
                <w:div w:id="1736009192">
                  <w:marLeft w:val="0"/>
                  <w:marRight w:val="0"/>
                  <w:marTop w:val="0"/>
                  <w:marBottom w:val="0"/>
                  <w:divBdr>
                    <w:top w:val="none" w:sz="0" w:space="0" w:color="auto"/>
                    <w:left w:val="none" w:sz="0" w:space="0" w:color="auto"/>
                    <w:bottom w:val="none" w:sz="0" w:space="0" w:color="auto"/>
                    <w:right w:val="none" w:sz="0" w:space="0" w:color="auto"/>
                  </w:divBdr>
                  <w:divsChild>
                    <w:div w:id="879821767">
                      <w:marLeft w:val="0"/>
                      <w:marRight w:val="0"/>
                      <w:marTop w:val="0"/>
                      <w:marBottom w:val="0"/>
                      <w:divBdr>
                        <w:top w:val="none" w:sz="0" w:space="0" w:color="auto"/>
                        <w:left w:val="none" w:sz="0" w:space="0" w:color="auto"/>
                        <w:bottom w:val="none" w:sz="0" w:space="0" w:color="auto"/>
                        <w:right w:val="none" w:sz="0" w:space="0" w:color="auto"/>
                      </w:divBdr>
                      <w:divsChild>
                        <w:div w:id="1002852265">
                          <w:marLeft w:val="0"/>
                          <w:marRight w:val="0"/>
                          <w:marTop w:val="0"/>
                          <w:marBottom w:val="0"/>
                          <w:divBdr>
                            <w:top w:val="none" w:sz="0" w:space="0" w:color="auto"/>
                            <w:left w:val="none" w:sz="0" w:space="0" w:color="auto"/>
                            <w:bottom w:val="none" w:sz="0" w:space="0" w:color="auto"/>
                            <w:right w:val="none" w:sz="0" w:space="0" w:color="auto"/>
                          </w:divBdr>
                          <w:divsChild>
                            <w:div w:id="187063392">
                              <w:marLeft w:val="0"/>
                              <w:marRight w:val="0"/>
                              <w:marTop w:val="0"/>
                              <w:marBottom w:val="0"/>
                              <w:divBdr>
                                <w:top w:val="none" w:sz="0" w:space="0" w:color="auto"/>
                                <w:left w:val="none" w:sz="0" w:space="0" w:color="auto"/>
                                <w:bottom w:val="none" w:sz="0" w:space="0" w:color="auto"/>
                                <w:right w:val="none" w:sz="0" w:space="0" w:color="auto"/>
                              </w:divBdr>
                              <w:divsChild>
                                <w:div w:id="1042285782">
                                  <w:marLeft w:val="0"/>
                                  <w:marRight w:val="0"/>
                                  <w:marTop w:val="0"/>
                                  <w:marBottom w:val="0"/>
                                  <w:divBdr>
                                    <w:top w:val="none" w:sz="0" w:space="0" w:color="auto"/>
                                    <w:left w:val="none" w:sz="0" w:space="0" w:color="auto"/>
                                    <w:bottom w:val="none" w:sz="0" w:space="0" w:color="auto"/>
                                    <w:right w:val="none" w:sz="0" w:space="0" w:color="auto"/>
                                  </w:divBdr>
                                  <w:divsChild>
                                    <w:div w:id="19373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063680">
                              <w:marLeft w:val="0"/>
                              <w:marRight w:val="0"/>
                              <w:marTop w:val="0"/>
                              <w:marBottom w:val="0"/>
                              <w:divBdr>
                                <w:top w:val="none" w:sz="0" w:space="0" w:color="auto"/>
                                <w:left w:val="none" w:sz="0" w:space="0" w:color="auto"/>
                                <w:bottom w:val="none" w:sz="0" w:space="0" w:color="auto"/>
                                <w:right w:val="none" w:sz="0" w:space="0" w:color="auto"/>
                              </w:divBdr>
                              <w:divsChild>
                                <w:div w:id="1803575863">
                                  <w:marLeft w:val="0"/>
                                  <w:marRight w:val="0"/>
                                  <w:marTop w:val="0"/>
                                  <w:marBottom w:val="0"/>
                                  <w:divBdr>
                                    <w:top w:val="none" w:sz="0" w:space="0" w:color="auto"/>
                                    <w:left w:val="none" w:sz="0" w:space="0" w:color="auto"/>
                                    <w:bottom w:val="none" w:sz="0" w:space="0" w:color="auto"/>
                                    <w:right w:val="none" w:sz="0" w:space="0" w:color="auto"/>
                                  </w:divBdr>
                                  <w:divsChild>
                                    <w:div w:id="26375302">
                                      <w:marLeft w:val="0"/>
                                      <w:marRight w:val="0"/>
                                      <w:marTop w:val="0"/>
                                      <w:marBottom w:val="0"/>
                                      <w:divBdr>
                                        <w:top w:val="none" w:sz="0" w:space="0" w:color="auto"/>
                                        <w:left w:val="none" w:sz="0" w:space="0" w:color="auto"/>
                                        <w:bottom w:val="none" w:sz="0" w:space="0" w:color="auto"/>
                                        <w:right w:val="none" w:sz="0" w:space="0" w:color="auto"/>
                                      </w:divBdr>
                                      <w:divsChild>
                                        <w:div w:id="2045906071">
                                          <w:marLeft w:val="0"/>
                                          <w:marRight w:val="0"/>
                                          <w:marTop w:val="0"/>
                                          <w:marBottom w:val="0"/>
                                          <w:divBdr>
                                            <w:top w:val="none" w:sz="0" w:space="0" w:color="auto"/>
                                            <w:left w:val="none" w:sz="0" w:space="0" w:color="auto"/>
                                            <w:bottom w:val="none" w:sz="0" w:space="0" w:color="auto"/>
                                            <w:right w:val="none" w:sz="0" w:space="0" w:color="auto"/>
                                          </w:divBdr>
                                          <w:divsChild>
                                            <w:div w:id="1686787729">
                                              <w:marLeft w:val="0"/>
                                              <w:marRight w:val="0"/>
                                              <w:marTop w:val="0"/>
                                              <w:marBottom w:val="60"/>
                                              <w:divBdr>
                                                <w:top w:val="none" w:sz="0" w:space="0" w:color="auto"/>
                                                <w:left w:val="none" w:sz="0" w:space="0" w:color="auto"/>
                                                <w:bottom w:val="none" w:sz="0" w:space="0" w:color="auto"/>
                                                <w:right w:val="none" w:sz="0" w:space="0" w:color="auto"/>
                                              </w:divBdr>
                                            </w:div>
                                            <w:div w:id="44593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875940">
                  <w:marLeft w:val="0"/>
                  <w:marRight w:val="0"/>
                  <w:marTop w:val="0"/>
                  <w:marBottom w:val="0"/>
                  <w:divBdr>
                    <w:top w:val="none" w:sz="0" w:space="0" w:color="auto"/>
                    <w:left w:val="none" w:sz="0" w:space="0" w:color="auto"/>
                    <w:bottom w:val="none" w:sz="0" w:space="0" w:color="auto"/>
                    <w:right w:val="none" w:sz="0" w:space="0" w:color="auto"/>
                  </w:divBdr>
                </w:div>
                <w:div w:id="15584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84569">
          <w:marLeft w:val="0"/>
          <w:marRight w:val="0"/>
          <w:marTop w:val="0"/>
          <w:marBottom w:val="0"/>
          <w:divBdr>
            <w:top w:val="none" w:sz="0" w:space="0" w:color="auto"/>
            <w:left w:val="none" w:sz="0" w:space="0" w:color="auto"/>
            <w:bottom w:val="none" w:sz="0" w:space="0" w:color="auto"/>
            <w:right w:val="none" w:sz="0" w:space="0" w:color="auto"/>
          </w:divBdr>
          <w:divsChild>
            <w:div w:id="1283338819">
              <w:marLeft w:val="0"/>
              <w:marRight w:val="0"/>
              <w:marTop w:val="0"/>
              <w:marBottom w:val="0"/>
              <w:divBdr>
                <w:top w:val="none" w:sz="0" w:space="0" w:color="auto"/>
                <w:left w:val="none" w:sz="0" w:space="0" w:color="auto"/>
                <w:bottom w:val="none" w:sz="0" w:space="0" w:color="auto"/>
                <w:right w:val="none" w:sz="0" w:space="0" w:color="auto"/>
              </w:divBdr>
            </w:div>
          </w:divsChild>
        </w:div>
        <w:div w:id="285819981">
          <w:marLeft w:val="0"/>
          <w:marRight w:val="0"/>
          <w:marTop w:val="0"/>
          <w:marBottom w:val="0"/>
          <w:divBdr>
            <w:top w:val="none" w:sz="0" w:space="0" w:color="auto"/>
            <w:left w:val="none" w:sz="0" w:space="0" w:color="auto"/>
            <w:bottom w:val="none" w:sz="0" w:space="0" w:color="auto"/>
            <w:right w:val="none" w:sz="0" w:space="0" w:color="auto"/>
          </w:divBdr>
        </w:div>
        <w:div w:id="1144851168">
          <w:marLeft w:val="0"/>
          <w:marRight w:val="0"/>
          <w:marTop w:val="0"/>
          <w:marBottom w:val="0"/>
          <w:divBdr>
            <w:top w:val="none" w:sz="0" w:space="0" w:color="auto"/>
            <w:left w:val="none" w:sz="0" w:space="0" w:color="auto"/>
            <w:bottom w:val="none" w:sz="0" w:space="0" w:color="auto"/>
            <w:right w:val="none" w:sz="0" w:space="0" w:color="auto"/>
          </w:divBdr>
          <w:divsChild>
            <w:div w:id="1834565755">
              <w:marLeft w:val="0"/>
              <w:marRight w:val="0"/>
              <w:marTop w:val="0"/>
              <w:marBottom w:val="0"/>
              <w:divBdr>
                <w:top w:val="single" w:sz="6" w:space="11" w:color="DBDBDB"/>
                <w:left w:val="single" w:sz="24" w:space="11" w:color="auto"/>
                <w:bottom w:val="single" w:sz="6" w:space="11" w:color="DBDBDB"/>
                <w:right w:val="single" w:sz="24" w:space="11" w:color="auto"/>
              </w:divBdr>
            </w:div>
            <w:div w:id="857500845">
              <w:marLeft w:val="0"/>
              <w:marRight w:val="0"/>
              <w:marTop w:val="0"/>
              <w:marBottom w:val="0"/>
              <w:divBdr>
                <w:top w:val="none" w:sz="0" w:space="0" w:color="auto"/>
                <w:left w:val="none" w:sz="0" w:space="0" w:color="auto"/>
                <w:bottom w:val="none" w:sz="0" w:space="0" w:color="auto"/>
                <w:right w:val="none" w:sz="0" w:space="0" w:color="auto"/>
              </w:divBdr>
              <w:divsChild>
                <w:div w:id="1743791385">
                  <w:marLeft w:val="0"/>
                  <w:marRight w:val="0"/>
                  <w:marTop w:val="0"/>
                  <w:marBottom w:val="0"/>
                  <w:divBdr>
                    <w:top w:val="none" w:sz="0" w:space="0" w:color="auto"/>
                    <w:left w:val="none" w:sz="0" w:space="0" w:color="auto"/>
                    <w:bottom w:val="none" w:sz="0" w:space="0" w:color="auto"/>
                    <w:right w:val="none" w:sz="0" w:space="0" w:color="auto"/>
                  </w:divBdr>
                  <w:divsChild>
                    <w:div w:id="1773620889">
                      <w:marLeft w:val="0"/>
                      <w:marRight w:val="0"/>
                      <w:marTop w:val="0"/>
                      <w:marBottom w:val="0"/>
                      <w:divBdr>
                        <w:top w:val="none" w:sz="0" w:space="0" w:color="auto"/>
                        <w:left w:val="none" w:sz="0" w:space="0" w:color="auto"/>
                        <w:bottom w:val="none" w:sz="0" w:space="0" w:color="auto"/>
                        <w:right w:val="none" w:sz="0" w:space="0" w:color="auto"/>
                      </w:divBdr>
                      <w:divsChild>
                        <w:div w:id="75978577">
                          <w:marLeft w:val="0"/>
                          <w:marRight w:val="0"/>
                          <w:marTop w:val="0"/>
                          <w:marBottom w:val="0"/>
                          <w:divBdr>
                            <w:top w:val="none" w:sz="0" w:space="0" w:color="auto"/>
                            <w:left w:val="none" w:sz="0" w:space="0" w:color="auto"/>
                            <w:bottom w:val="none" w:sz="0" w:space="0" w:color="auto"/>
                            <w:right w:val="none" w:sz="0" w:space="0" w:color="auto"/>
                          </w:divBdr>
                          <w:divsChild>
                            <w:div w:id="589388469">
                              <w:marLeft w:val="0"/>
                              <w:marRight w:val="0"/>
                              <w:marTop w:val="0"/>
                              <w:marBottom w:val="0"/>
                              <w:divBdr>
                                <w:top w:val="none" w:sz="0" w:space="0" w:color="auto"/>
                                <w:left w:val="none" w:sz="0" w:space="0" w:color="auto"/>
                                <w:bottom w:val="none" w:sz="0" w:space="0" w:color="auto"/>
                                <w:right w:val="none" w:sz="0" w:space="0" w:color="auto"/>
                              </w:divBdr>
                              <w:divsChild>
                                <w:div w:id="207956492">
                                  <w:marLeft w:val="0"/>
                                  <w:marRight w:val="0"/>
                                  <w:marTop w:val="0"/>
                                  <w:marBottom w:val="0"/>
                                  <w:divBdr>
                                    <w:top w:val="none" w:sz="0" w:space="0" w:color="auto"/>
                                    <w:left w:val="none" w:sz="0" w:space="0" w:color="auto"/>
                                    <w:bottom w:val="none" w:sz="0" w:space="0" w:color="auto"/>
                                    <w:right w:val="none" w:sz="0" w:space="0" w:color="auto"/>
                                  </w:divBdr>
                                  <w:divsChild>
                                    <w:div w:id="1716419476">
                                      <w:marLeft w:val="0"/>
                                      <w:marRight w:val="0"/>
                                      <w:marTop w:val="0"/>
                                      <w:marBottom w:val="0"/>
                                      <w:divBdr>
                                        <w:top w:val="none" w:sz="0" w:space="0" w:color="auto"/>
                                        <w:left w:val="none" w:sz="0" w:space="0" w:color="auto"/>
                                        <w:bottom w:val="none" w:sz="0" w:space="0" w:color="auto"/>
                                        <w:right w:val="none" w:sz="0" w:space="0" w:color="auto"/>
                                      </w:divBdr>
                                      <w:divsChild>
                                        <w:div w:id="2072078413">
                                          <w:marLeft w:val="0"/>
                                          <w:marRight w:val="0"/>
                                          <w:marTop w:val="0"/>
                                          <w:marBottom w:val="150"/>
                                          <w:divBdr>
                                            <w:top w:val="none" w:sz="0" w:space="0" w:color="auto"/>
                                            <w:left w:val="none" w:sz="0" w:space="0" w:color="auto"/>
                                            <w:bottom w:val="none" w:sz="0" w:space="0" w:color="auto"/>
                                            <w:right w:val="none" w:sz="0" w:space="0" w:color="auto"/>
                                          </w:divBdr>
                                          <w:divsChild>
                                            <w:div w:id="853806764">
                                              <w:marLeft w:val="0"/>
                                              <w:marRight w:val="0"/>
                                              <w:marTop w:val="0"/>
                                              <w:marBottom w:val="0"/>
                                              <w:divBdr>
                                                <w:top w:val="none" w:sz="0" w:space="0" w:color="auto"/>
                                                <w:left w:val="none" w:sz="0" w:space="0" w:color="auto"/>
                                                <w:bottom w:val="none" w:sz="0" w:space="0" w:color="auto"/>
                                                <w:right w:val="none" w:sz="0" w:space="0" w:color="auto"/>
                                              </w:divBdr>
                                              <w:divsChild>
                                                <w:div w:id="111394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1029160">
          <w:marLeft w:val="0"/>
          <w:marRight w:val="0"/>
          <w:marTop w:val="0"/>
          <w:marBottom w:val="0"/>
          <w:divBdr>
            <w:top w:val="none" w:sz="0" w:space="0" w:color="auto"/>
            <w:left w:val="none" w:sz="0" w:space="0" w:color="auto"/>
            <w:bottom w:val="none" w:sz="0" w:space="0" w:color="auto"/>
            <w:right w:val="none" w:sz="0" w:space="0" w:color="auto"/>
          </w:divBdr>
          <w:divsChild>
            <w:div w:id="1818721246">
              <w:marLeft w:val="0"/>
              <w:marRight w:val="0"/>
              <w:marTop w:val="0"/>
              <w:marBottom w:val="0"/>
              <w:divBdr>
                <w:top w:val="none" w:sz="0" w:space="0" w:color="auto"/>
                <w:left w:val="none" w:sz="0" w:space="0" w:color="auto"/>
                <w:bottom w:val="none" w:sz="0" w:space="0" w:color="auto"/>
                <w:right w:val="none" w:sz="0" w:space="0" w:color="auto"/>
              </w:divBdr>
              <w:divsChild>
                <w:div w:id="599917638">
                  <w:marLeft w:val="0"/>
                  <w:marRight w:val="0"/>
                  <w:marTop w:val="0"/>
                  <w:marBottom w:val="0"/>
                  <w:divBdr>
                    <w:top w:val="none" w:sz="0" w:space="0" w:color="auto"/>
                    <w:left w:val="none" w:sz="0" w:space="0" w:color="auto"/>
                    <w:bottom w:val="none" w:sz="0" w:space="0" w:color="auto"/>
                    <w:right w:val="none" w:sz="0" w:space="0" w:color="auto"/>
                  </w:divBdr>
                  <w:divsChild>
                    <w:div w:id="862784831">
                      <w:marLeft w:val="0"/>
                      <w:marRight w:val="0"/>
                      <w:marTop w:val="0"/>
                      <w:marBottom w:val="0"/>
                      <w:divBdr>
                        <w:top w:val="none" w:sz="0" w:space="0" w:color="auto"/>
                        <w:left w:val="none" w:sz="0" w:space="0" w:color="auto"/>
                        <w:bottom w:val="none" w:sz="0" w:space="0" w:color="auto"/>
                        <w:right w:val="none" w:sz="0" w:space="0" w:color="auto"/>
                      </w:divBdr>
                      <w:divsChild>
                        <w:div w:id="248194282">
                          <w:marLeft w:val="0"/>
                          <w:marRight w:val="0"/>
                          <w:marTop w:val="0"/>
                          <w:marBottom w:val="0"/>
                          <w:divBdr>
                            <w:top w:val="none" w:sz="0" w:space="0" w:color="auto"/>
                            <w:left w:val="none" w:sz="0" w:space="0" w:color="auto"/>
                            <w:bottom w:val="none" w:sz="0" w:space="0" w:color="auto"/>
                            <w:right w:val="none" w:sz="0" w:space="0" w:color="auto"/>
                          </w:divBdr>
                          <w:divsChild>
                            <w:div w:id="320620179">
                              <w:marLeft w:val="0"/>
                              <w:marRight w:val="0"/>
                              <w:marTop w:val="0"/>
                              <w:marBottom w:val="0"/>
                              <w:divBdr>
                                <w:top w:val="none" w:sz="0" w:space="0" w:color="auto"/>
                                <w:left w:val="none" w:sz="0" w:space="0" w:color="auto"/>
                                <w:bottom w:val="none" w:sz="0" w:space="0" w:color="auto"/>
                                <w:right w:val="none" w:sz="0" w:space="0" w:color="auto"/>
                              </w:divBdr>
                              <w:divsChild>
                                <w:div w:id="1546065927">
                                  <w:marLeft w:val="0"/>
                                  <w:marRight w:val="0"/>
                                  <w:marTop w:val="0"/>
                                  <w:marBottom w:val="0"/>
                                  <w:divBdr>
                                    <w:top w:val="none" w:sz="0" w:space="0" w:color="auto"/>
                                    <w:left w:val="none" w:sz="0" w:space="0" w:color="auto"/>
                                    <w:bottom w:val="none" w:sz="0" w:space="0" w:color="auto"/>
                                    <w:right w:val="none" w:sz="0" w:space="0" w:color="auto"/>
                                  </w:divBdr>
                                  <w:divsChild>
                                    <w:div w:id="1473139894">
                                      <w:marLeft w:val="0"/>
                                      <w:marRight w:val="0"/>
                                      <w:marTop w:val="0"/>
                                      <w:marBottom w:val="0"/>
                                      <w:divBdr>
                                        <w:top w:val="none" w:sz="0" w:space="0" w:color="auto"/>
                                        <w:left w:val="none" w:sz="0" w:space="0" w:color="auto"/>
                                        <w:bottom w:val="none" w:sz="0" w:space="0" w:color="auto"/>
                                        <w:right w:val="none" w:sz="0" w:space="0" w:color="auto"/>
                                      </w:divBdr>
                                      <w:divsChild>
                                        <w:div w:id="115005702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88621333">
                                  <w:marLeft w:val="0"/>
                                  <w:marRight w:val="0"/>
                                  <w:marTop w:val="0"/>
                                  <w:marBottom w:val="75"/>
                                  <w:divBdr>
                                    <w:top w:val="none" w:sz="0" w:space="0" w:color="auto"/>
                                    <w:left w:val="none" w:sz="0" w:space="0" w:color="auto"/>
                                    <w:bottom w:val="none" w:sz="0" w:space="0" w:color="auto"/>
                                    <w:right w:val="none" w:sz="0" w:space="0" w:color="auto"/>
                                  </w:divBdr>
                                </w:div>
                                <w:div w:id="111561638">
                                  <w:marLeft w:val="0"/>
                                  <w:marRight w:val="0"/>
                                  <w:marTop w:val="0"/>
                                  <w:marBottom w:val="75"/>
                                  <w:divBdr>
                                    <w:top w:val="none" w:sz="0" w:space="0" w:color="auto"/>
                                    <w:left w:val="none" w:sz="0" w:space="0" w:color="auto"/>
                                    <w:bottom w:val="none" w:sz="0" w:space="0" w:color="auto"/>
                                    <w:right w:val="none" w:sz="0" w:space="0" w:color="auto"/>
                                  </w:divBdr>
                                </w:div>
                                <w:div w:id="497232272">
                                  <w:marLeft w:val="0"/>
                                  <w:marRight w:val="0"/>
                                  <w:marTop w:val="0"/>
                                  <w:marBottom w:val="0"/>
                                  <w:divBdr>
                                    <w:top w:val="none" w:sz="0" w:space="0" w:color="auto"/>
                                    <w:left w:val="none" w:sz="0" w:space="0" w:color="auto"/>
                                    <w:bottom w:val="none" w:sz="0" w:space="0" w:color="auto"/>
                                    <w:right w:val="none" w:sz="0" w:space="0" w:color="auto"/>
                                  </w:divBdr>
                                  <w:divsChild>
                                    <w:div w:id="643775206">
                                      <w:marLeft w:val="0"/>
                                      <w:marRight w:val="0"/>
                                      <w:marTop w:val="0"/>
                                      <w:marBottom w:val="0"/>
                                      <w:divBdr>
                                        <w:top w:val="none" w:sz="0" w:space="0" w:color="auto"/>
                                        <w:left w:val="none" w:sz="0" w:space="0" w:color="auto"/>
                                        <w:bottom w:val="none" w:sz="0" w:space="0" w:color="auto"/>
                                        <w:right w:val="none" w:sz="0" w:space="0" w:color="auto"/>
                                      </w:divBdr>
                                    </w:div>
                                    <w:div w:id="142607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577175">
          <w:marLeft w:val="0"/>
          <w:marRight w:val="0"/>
          <w:marTop w:val="0"/>
          <w:marBottom w:val="0"/>
          <w:divBdr>
            <w:top w:val="none" w:sz="0" w:space="0" w:color="auto"/>
            <w:left w:val="none" w:sz="0" w:space="0" w:color="auto"/>
            <w:bottom w:val="none" w:sz="0" w:space="0" w:color="auto"/>
            <w:right w:val="none" w:sz="0" w:space="0" w:color="auto"/>
          </w:divBdr>
          <w:divsChild>
            <w:div w:id="1466002803">
              <w:marLeft w:val="0"/>
              <w:marRight w:val="0"/>
              <w:marTop w:val="0"/>
              <w:marBottom w:val="0"/>
              <w:divBdr>
                <w:top w:val="none" w:sz="0" w:space="0" w:color="auto"/>
                <w:left w:val="none" w:sz="0" w:space="0" w:color="auto"/>
                <w:bottom w:val="none" w:sz="0" w:space="0" w:color="auto"/>
                <w:right w:val="none" w:sz="0" w:space="0" w:color="auto"/>
              </w:divBdr>
              <w:divsChild>
                <w:div w:id="142284277">
                  <w:marLeft w:val="0"/>
                  <w:marRight w:val="0"/>
                  <w:marTop w:val="0"/>
                  <w:marBottom w:val="0"/>
                  <w:divBdr>
                    <w:top w:val="none" w:sz="0" w:space="0" w:color="auto"/>
                    <w:left w:val="none" w:sz="0" w:space="0" w:color="auto"/>
                    <w:bottom w:val="none" w:sz="0" w:space="0" w:color="auto"/>
                    <w:right w:val="none" w:sz="0" w:space="0" w:color="auto"/>
                  </w:divBdr>
                  <w:divsChild>
                    <w:div w:id="1449229941">
                      <w:marLeft w:val="0"/>
                      <w:marRight w:val="0"/>
                      <w:marTop w:val="0"/>
                      <w:marBottom w:val="0"/>
                      <w:divBdr>
                        <w:top w:val="none" w:sz="0" w:space="0" w:color="auto"/>
                        <w:left w:val="none" w:sz="0" w:space="0" w:color="auto"/>
                        <w:bottom w:val="none" w:sz="0" w:space="0" w:color="auto"/>
                        <w:right w:val="none" w:sz="0" w:space="0" w:color="auto"/>
                      </w:divBdr>
                      <w:divsChild>
                        <w:div w:id="742800572">
                          <w:marLeft w:val="0"/>
                          <w:marRight w:val="0"/>
                          <w:marTop w:val="0"/>
                          <w:marBottom w:val="150"/>
                          <w:divBdr>
                            <w:top w:val="none" w:sz="0" w:space="0" w:color="auto"/>
                            <w:left w:val="none" w:sz="0" w:space="0" w:color="auto"/>
                            <w:bottom w:val="none" w:sz="0" w:space="0" w:color="auto"/>
                            <w:right w:val="none" w:sz="0" w:space="0" w:color="auto"/>
                          </w:divBdr>
                          <w:divsChild>
                            <w:div w:id="928082362">
                              <w:marLeft w:val="0"/>
                              <w:marRight w:val="0"/>
                              <w:marTop w:val="0"/>
                              <w:marBottom w:val="0"/>
                              <w:divBdr>
                                <w:top w:val="none" w:sz="0" w:space="0" w:color="auto"/>
                                <w:left w:val="none" w:sz="0" w:space="0" w:color="auto"/>
                                <w:bottom w:val="none" w:sz="0" w:space="0" w:color="auto"/>
                                <w:right w:val="none" w:sz="0" w:space="0" w:color="auto"/>
                              </w:divBdr>
                              <w:divsChild>
                                <w:div w:id="19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31213">
                          <w:marLeft w:val="0"/>
                          <w:marRight w:val="0"/>
                          <w:marTop w:val="0"/>
                          <w:marBottom w:val="0"/>
                          <w:divBdr>
                            <w:top w:val="none" w:sz="0" w:space="0" w:color="auto"/>
                            <w:left w:val="none" w:sz="0" w:space="0" w:color="auto"/>
                            <w:bottom w:val="none" w:sz="0" w:space="0" w:color="auto"/>
                            <w:right w:val="none" w:sz="0" w:space="0" w:color="auto"/>
                          </w:divBdr>
                          <w:divsChild>
                            <w:div w:id="2015037592">
                              <w:marLeft w:val="0"/>
                              <w:marRight w:val="0"/>
                              <w:marTop w:val="0"/>
                              <w:marBottom w:val="0"/>
                              <w:divBdr>
                                <w:top w:val="none" w:sz="0" w:space="0" w:color="auto"/>
                                <w:left w:val="none" w:sz="0" w:space="0" w:color="auto"/>
                                <w:bottom w:val="none" w:sz="0" w:space="0" w:color="auto"/>
                                <w:right w:val="none" w:sz="0" w:space="0" w:color="auto"/>
                              </w:divBdr>
                              <w:divsChild>
                                <w:div w:id="660618994">
                                  <w:marLeft w:val="0"/>
                                  <w:marRight w:val="0"/>
                                  <w:marTop w:val="0"/>
                                  <w:marBottom w:val="75"/>
                                  <w:divBdr>
                                    <w:top w:val="none" w:sz="0" w:space="0" w:color="auto"/>
                                    <w:left w:val="none" w:sz="0" w:space="0" w:color="auto"/>
                                    <w:bottom w:val="none" w:sz="0" w:space="0" w:color="auto"/>
                                    <w:right w:val="none" w:sz="0" w:space="0" w:color="auto"/>
                                  </w:divBdr>
                                </w:div>
                                <w:div w:id="336229664">
                                  <w:marLeft w:val="0"/>
                                  <w:marRight w:val="0"/>
                                  <w:marTop w:val="0"/>
                                  <w:marBottom w:val="75"/>
                                  <w:divBdr>
                                    <w:top w:val="none" w:sz="0" w:space="0" w:color="auto"/>
                                    <w:left w:val="none" w:sz="0" w:space="0" w:color="auto"/>
                                    <w:bottom w:val="none" w:sz="0" w:space="0" w:color="auto"/>
                                    <w:right w:val="none" w:sz="0" w:space="0" w:color="auto"/>
                                  </w:divBdr>
                                </w:div>
                                <w:div w:id="1733845058">
                                  <w:marLeft w:val="0"/>
                                  <w:marRight w:val="0"/>
                                  <w:marTop w:val="0"/>
                                  <w:marBottom w:val="0"/>
                                  <w:divBdr>
                                    <w:top w:val="none" w:sz="0" w:space="0" w:color="auto"/>
                                    <w:left w:val="none" w:sz="0" w:space="0" w:color="auto"/>
                                    <w:bottom w:val="none" w:sz="0" w:space="0" w:color="auto"/>
                                    <w:right w:val="none" w:sz="0" w:space="0" w:color="auto"/>
                                  </w:divBdr>
                                  <w:divsChild>
                                    <w:div w:id="956644898">
                                      <w:marLeft w:val="0"/>
                                      <w:marRight w:val="0"/>
                                      <w:marTop w:val="0"/>
                                      <w:marBottom w:val="0"/>
                                      <w:divBdr>
                                        <w:top w:val="none" w:sz="0" w:space="0" w:color="auto"/>
                                        <w:left w:val="none" w:sz="0" w:space="0" w:color="auto"/>
                                        <w:bottom w:val="none" w:sz="0" w:space="0" w:color="auto"/>
                                        <w:right w:val="none" w:sz="0" w:space="0" w:color="auto"/>
                                      </w:divBdr>
                                    </w:div>
                                    <w:div w:id="166581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4034525">
      <w:bodyDiv w:val="1"/>
      <w:marLeft w:val="0"/>
      <w:marRight w:val="0"/>
      <w:marTop w:val="0"/>
      <w:marBottom w:val="0"/>
      <w:divBdr>
        <w:top w:val="none" w:sz="0" w:space="0" w:color="auto"/>
        <w:left w:val="none" w:sz="0" w:space="0" w:color="auto"/>
        <w:bottom w:val="none" w:sz="0" w:space="0" w:color="auto"/>
        <w:right w:val="none" w:sz="0" w:space="0" w:color="auto"/>
      </w:divBdr>
      <w:divsChild>
        <w:div w:id="103381736">
          <w:marLeft w:val="0"/>
          <w:marRight w:val="0"/>
          <w:marTop w:val="150"/>
          <w:marBottom w:val="450"/>
          <w:divBdr>
            <w:top w:val="none" w:sz="0" w:space="0" w:color="auto"/>
            <w:left w:val="none" w:sz="0" w:space="0" w:color="auto"/>
            <w:bottom w:val="none" w:sz="0" w:space="0" w:color="auto"/>
            <w:right w:val="none" w:sz="0" w:space="0" w:color="auto"/>
          </w:divBdr>
          <w:divsChild>
            <w:div w:id="1551724316">
              <w:marLeft w:val="0"/>
              <w:marRight w:val="0"/>
              <w:marTop w:val="0"/>
              <w:marBottom w:val="0"/>
              <w:divBdr>
                <w:top w:val="none" w:sz="0" w:space="0" w:color="auto"/>
                <w:left w:val="none" w:sz="0" w:space="0" w:color="auto"/>
                <w:bottom w:val="none" w:sz="0" w:space="0" w:color="auto"/>
                <w:right w:val="none" w:sz="0" w:space="0" w:color="auto"/>
              </w:divBdr>
            </w:div>
            <w:div w:id="537476934">
              <w:marLeft w:val="0"/>
              <w:marRight w:val="0"/>
              <w:marTop w:val="0"/>
              <w:marBottom w:val="0"/>
              <w:divBdr>
                <w:top w:val="none" w:sz="0" w:space="0" w:color="auto"/>
                <w:left w:val="none" w:sz="0" w:space="0" w:color="auto"/>
                <w:bottom w:val="none" w:sz="0" w:space="0" w:color="auto"/>
                <w:right w:val="none" w:sz="0" w:space="0" w:color="auto"/>
              </w:divBdr>
            </w:div>
          </w:divsChild>
        </w:div>
        <w:div w:id="497035091">
          <w:marLeft w:val="0"/>
          <w:marRight w:val="0"/>
          <w:marTop w:val="0"/>
          <w:marBottom w:val="0"/>
          <w:divBdr>
            <w:top w:val="none" w:sz="0" w:space="0" w:color="auto"/>
            <w:left w:val="none" w:sz="0" w:space="0" w:color="auto"/>
            <w:bottom w:val="none" w:sz="0" w:space="0" w:color="auto"/>
            <w:right w:val="none" w:sz="0" w:space="0" w:color="auto"/>
          </w:divBdr>
          <w:divsChild>
            <w:div w:id="599921019">
              <w:marLeft w:val="0"/>
              <w:marRight w:val="0"/>
              <w:marTop w:val="0"/>
              <w:marBottom w:val="0"/>
              <w:divBdr>
                <w:top w:val="none" w:sz="0" w:space="0" w:color="auto"/>
                <w:left w:val="none" w:sz="0" w:space="0" w:color="auto"/>
                <w:bottom w:val="none" w:sz="0" w:space="0" w:color="auto"/>
                <w:right w:val="none" w:sz="0" w:space="0" w:color="auto"/>
              </w:divBdr>
              <w:divsChild>
                <w:div w:id="84921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320032">
      <w:bodyDiv w:val="1"/>
      <w:marLeft w:val="0"/>
      <w:marRight w:val="0"/>
      <w:marTop w:val="0"/>
      <w:marBottom w:val="0"/>
      <w:divBdr>
        <w:top w:val="none" w:sz="0" w:space="0" w:color="auto"/>
        <w:left w:val="none" w:sz="0" w:space="0" w:color="auto"/>
        <w:bottom w:val="none" w:sz="0" w:space="0" w:color="auto"/>
        <w:right w:val="none" w:sz="0" w:space="0" w:color="auto"/>
      </w:divBdr>
    </w:div>
    <w:div w:id="1392465283">
      <w:bodyDiv w:val="1"/>
      <w:marLeft w:val="0"/>
      <w:marRight w:val="0"/>
      <w:marTop w:val="0"/>
      <w:marBottom w:val="0"/>
      <w:divBdr>
        <w:top w:val="none" w:sz="0" w:space="0" w:color="auto"/>
        <w:left w:val="none" w:sz="0" w:space="0" w:color="auto"/>
        <w:bottom w:val="none" w:sz="0" w:space="0" w:color="auto"/>
        <w:right w:val="none" w:sz="0" w:space="0" w:color="auto"/>
      </w:divBdr>
    </w:div>
    <w:div w:id="1598295377">
      <w:bodyDiv w:val="1"/>
      <w:marLeft w:val="0"/>
      <w:marRight w:val="0"/>
      <w:marTop w:val="0"/>
      <w:marBottom w:val="0"/>
      <w:divBdr>
        <w:top w:val="none" w:sz="0" w:space="0" w:color="auto"/>
        <w:left w:val="none" w:sz="0" w:space="0" w:color="auto"/>
        <w:bottom w:val="none" w:sz="0" w:space="0" w:color="auto"/>
        <w:right w:val="none" w:sz="0" w:space="0" w:color="auto"/>
      </w:divBdr>
      <w:divsChild>
        <w:div w:id="426973144">
          <w:marLeft w:val="0"/>
          <w:marRight w:val="0"/>
          <w:marTop w:val="150"/>
          <w:marBottom w:val="450"/>
          <w:divBdr>
            <w:top w:val="none" w:sz="0" w:space="0" w:color="auto"/>
            <w:left w:val="none" w:sz="0" w:space="0" w:color="auto"/>
            <w:bottom w:val="none" w:sz="0" w:space="0" w:color="auto"/>
            <w:right w:val="none" w:sz="0" w:space="0" w:color="auto"/>
          </w:divBdr>
          <w:divsChild>
            <w:div w:id="322469289">
              <w:marLeft w:val="0"/>
              <w:marRight w:val="0"/>
              <w:marTop w:val="0"/>
              <w:marBottom w:val="0"/>
              <w:divBdr>
                <w:top w:val="none" w:sz="0" w:space="0" w:color="auto"/>
                <w:left w:val="none" w:sz="0" w:space="0" w:color="auto"/>
                <w:bottom w:val="none" w:sz="0" w:space="0" w:color="auto"/>
                <w:right w:val="none" w:sz="0" w:space="0" w:color="auto"/>
              </w:divBdr>
            </w:div>
            <w:div w:id="1709452779">
              <w:marLeft w:val="0"/>
              <w:marRight w:val="0"/>
              <w:marTop w:val="0"/>
              <w:marBottom w:val="0"/>
              <w:divBdr>
                <w:top w:val="none" w:sz="0" w:space="0" w:color="auto"/>
                <w:left w:val="none" w:sz="0" w:space="0" w:color="auto"/>
                <w:bottom w:val="none" w:sz="0" w:space="0" w:color="auto"/>
                <w:right w:val="none" w:sz="0" w:space="0" w:color="auto"/>
              </w:divBdr>
            </w:div>
          </w:divsChild>
        </w:div>
        <w:div w:id="72316368">
          <w:marLeft w:val="0"/>
          <w:marRight w:val="0"/>
          <w:marTop w:val="0"/>
          <w:marBottom w:val="0"/>
          <w:divBdr>
            <w:top w:val="none" w:sz="0" w:space="0" w:color="auto"/>
            <w:left w:val="none" w:sz="0" w:space="0" w:color="auto"/>
            <w:bottom w:val="none" w:sz="0" w:space="0" w:color="auto"/>
            <w:right w:val="none" w:sz="0" w:space="0" w:color="auto"/>
          </w:divBdr>
          <w:divsChild>
            <w:div w:id="2120484601">
              <w:marLeft w:val="0"/>
              <w:marRight w:val="0"/>
              <w:marTop w:val="0"/>
              <w:marBottom w:val="0"/>
              <w:divBdr>
                <w:top w:val="none" w:sz="0" w:space="0" w:color="auto"/>
                <w:left w:val="none" w:sz="0" w:space="0" w:color="auto"/>
                <w:bottom w:val="none" w:sz="0" w:space="0" w:color="auto"/>
                <w:right w:val="none" w:sz="0" w:space="0" w:color="auto"/>
              </w:divBdr>
              <w:divsChild>
                <w:div w:id="113613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155020">
      <w:bodyDiv w:val="1"/>
      <w:marLeft w:val="0"/>
      <w:marRight w:val="0"/>
      <w:marTop w:val="0"/>
      <w:marBottom w:val="0"/>
      <w:divBdr>
        <w:top w:val="none" w:sz="0" w:space="0" w:color="auto"/>
        <w:left w:val="none" w:sz="0" w:space="0" w:color="auto"/>
        <w:bottom w:val="none" w:sz="0" w:space="0" w:color="auto"/>
        <w:right w:val="none" w:sz="0" w:space="0" w:color="auto"/>
      </w:divBdr>
      <w:divsChild>
        <w:div w:id="911551034">
          <w:marLeft w:val="0"/>
          <w:marRight w:val="0"/>
          <w:marTop w:val="0"/>
          <w:marBottom w:val="0"/>
          <w:divBdr>
            <w:top w:val="none" w:sz="0" w:space="0" w:color="auto"/>
            <w:left w:val="none" w:sz="0" w:space="0" w:color="auto"/>
            <w:bottom w:val="none" w:sz="0" w:space="0" w:color="auto"/>
            <w:right w:val="none" w:sz="0" w:space="0" w:color="auto"/>
          </w:divBdr>
          <w:divsChild>
            <w:div w:id="1786805951">
              <w:marLeft w:val="0"/>
              <w:marRight w:val="0"/>
              <w:marTop w:val="0"/>
              <w:marBottom w:val="0"/>
              <w:divBdr>
                <w:top w:val="none" w:sz="0" w:space="0" w:color="auto"/>
                <w:left w:val="none" w:sz="0" w:space="0" w:color="auto"/>
                <w:bottom w:val="none" w:sz="0" w:space="0" w:color="auto"/>
                <w:right w:val="none" w:sz="0" w:space="0" w:color="auto"/>
              </w:divBdr>
              <w:divsChild>
                <w:div w:id="781530122">
                  <w:marLeft w:val="0"/>
                  <w:marRight w:val="0"/>
                  <w:marTop w:val="0"/>
                  <w:marBottom w:val="0"/>
                  <w:divBdr>
                    <w:top w:val="none" w:sz="0" w:space="0" w:color="auto"/>
                    <w:left w:val="none" w:sz="0" w:space="0" w:color="auto"/>
                    <w:bottom w:val="none" w:sz="0" w:space="0" w:color="auto"/>
                    <w:right w:val="none" w:sz="0" w:space="0" w:color="auto"/>
                  </w:divBdr>
                  <w:divsChild>
                    <w:div w:id="1507281966">
                      <w:marLeft w:val="0"/>
                      <w:marRight w:val="0"/>
                      <w:marTop w:val="0"/>
                      <w:marBottom w:val="0"/>
                      <w:divBdr>
                        <w:top w:val="none" w:sz="0" w:space="0" w:color="auto"/>
                        <w:left w:val="none" w:sz="0" w:space="0" w:color="auto"/>
                        <w:bottom w:val="none" w:sz="0" w:space="0" w:color="auto"/>
                        <w:right w:val="none" w:sz="0" w:space="0" w:color="auto"/>
                      </w:divBdr>
                      <w:divsChild>
                        <w:div w:id="1558470595">
                          <w:marLeft w:val="0"/>
                          <w:marRight w:val="0"/>
                          <w:marTop w:val="0"/>
                          <w:marBottom w:val="0"/>
                          <w:divBdr>
                            <w:top w:val="none" w:sz="0" w:space="0" w:color="auto"/>
                            <w:left w:val="none" w:sz="0" w:space="0" w:color="auto"/>
                            <w:bottom w:val="none" w:sz="0" w:space="0" w:color="auto"/>
                            <w:right w:val="none" w:sz="0" w:space="0" w:color="auto"/>
                          </w:divBdr>
                          <w:divsChild>
                            <w:div w:id="1064450304">
                              <w:marLeft w:val="0"/>
                              <w:marRight w:val="0"/>
                              <w:marTop w:val="75"/>
                              <w:marBottom w:val="75"/>
                              <w:divBdr>
                                <w:top w:val="none" w:sz="0" w:space="0" w:color="auto"/>
                                <w:left w:val="none" w:sz="0" w:space="0" w:color="auto"/>
                                <w:bottom w:val="none" w:sz="0" w:space="0" w:color="auto"/>
                                <w:right w:val="none" w:sz="0" w:space="0" w:color="auto"/>
                              </w:divBdr>
                              <w:divsChild>
                                <w:div w:id="193080382">
                                  <w:marLeft w:val="0"/>
                                  <w:marRight w:val="0"/>
                                  <w:marTop w:val="0"/>
                                  <w:marBottom w:val="0"/>
                                  <w:divBdr>
                                    <w:top w:val="none" w:sz="0" w:space="0" w:color="auto"/>
                                    <w:left w:val="none" w:sz="0" w:space="0" w:color="auto"/>
                                    <w:bottom w:val="none" w:sz="0" w:space="0" w:color="auto"/>
                                    <w:right w:val="none" w:sz="0" w:space="0" w:color="auto"/>
                                  </w:divBdr>
                                  <w:divsChild>
                                    <w:div w:id="1334410806">
                                      <w:marLeft w:val="0"/>
                                      <w:marRight w:val="0"/>
                                      <w:marTop w:val="0"/>
                                      <w:marBottom w:val="0"/>
                                      <w:divBdr>
                                        <w:top w:val="none" w:sz="0" w:space="0" w:color="auto"/>
                                        <w:left w:val="none" w:sz="0" w:space="0" w:color="auto"/>
                                        <w:bottom w:val="none" w:sz="0" w:space="0" w:color="auto"/>
                                        <w:right w:val="none" w:sz="0" w:space="0" w:color="auto"/>
                                      </w:divBdr>
                                    </w:div>
                                  </w:divsChild>
                                </w:div>
                                <w:div w:id="1322005156">
                                  <w:marLeft w:val="0"/>
                                  <w:marRight w:val="0"/>
                                  <w:marTop w:val="120"/>
                                  <w:marBottom w:val="0"/>
                                  <w:divBdr>
                                    <w:top w:val="none" w:sz="0" w:space="0" w:color="auto"/>
                                    <w:left w:val="none" w:sz="0" w:space="0" w:color="auto"/>
                                    <w:bottom w:val="none" w:sz="0" w:space="0" w:color="auto"/>
                                    <w:right w:val="none" w:sz="0" w:space="0" w:color="auto"/>
                                  </w:divBdr>
                                  <w:divsChild>
                                    <w:div w:id="1543397428">
                                      <w:marLeft w:val="0"/>
                                      <w:marRight w:val="0"/>
                                      <w:marTop w:val="0"/>
                                      <w:marBottom w:val="0"/>
                                      <w:divBdr>
                                        <w:top w:val="none" w:sz="0" w:space="0" w:color="auto"/>
                                        <w:left w:val="none" w:sz="0" w:space="0" w:color="auto"/>
                                        <w:bottom w:val="none" w:sz="0" w:space="0" w:color="auto"/>
                                        <w:right w:val="none" w:sz="0" w:space="0" w:color="auto"/>
                                      </w:divBdr>
                                    </w:div>
                                  </w:divsChild>
                                </w:div>
                                <w:div w:id="1610775408">
                                  <w:marLeft w:val="0"/>
                                  <w:marRight w:val="0"/>
                                  <w:marTop w:val="120"/>
                                  <w:marBottom w:val="0"/>
                                  <w:divBdr>
                                    <w:top w:val="none" w:sz="0" w:space="0" w:color="auto"/>
                                    <w:left w:val="none" w:sz="0" w:space="0" w:color="auto"/>
                                    <w:bottom w:val="none" w:sz="0" w:space="0" w:color="auto"/>
                                    <w:right w:val="none" w:sz="0" w:space="0" w:color="auto"/>
                                  </w:divBdr>
                                  <w:divsChild>
                                    <w:div w:id="1660845037">
                                      <w:marLeft w:val="0"/>
                                      <w:marRight w:val="0"/>
                                      <w:marTop w:val="0"/>
                                      <w:marBottom w:val="0"/>
                                      <w:divBdr>
                                        <w:top w:val="none" w:sz="0" w:space="0" w:color="auto"/>
                                        <w:left w:val="none" w:sz="0" w:space="0" w:color="auto"/>
                                        <w:bottom w:val="none" w:sz="0" w:space="0" w:color="auto"/>
                                        <w:right w:val="none" w:sz="0" w:space="0" w:color="auto"/>
                                      </w:divBdr>
                                    </w:div>
                                  </w:divsChild>
                                </w:div>
                                <w:div w:id="1591545691">
                                  <w:marLeft w:val="0"/>
                                  <w:marRight w:val="0"/>
                                  <w:marTop w:val="120"/>
                                  <w:marBottom w:val="0"/>
                                  <w:divBdr>
                                    <w:top w:val="none" w:sz="0" w:space="0" w:color="auto"/>
                                    <w:left w:val="none" w:sz="0" w:space="0" w:color="auto"/>
                                    <w:bottom w:val="none" w:sz="0" w:space="0" w:color="auto"/>
                                    <w:right w:val="none" w:sz="0" w:space="0" w:color="auto"/>
                                  </w:divBdr>
                                  <w:divsChild>
                                    <w:div w:id="419646241">
                                      <w:marLeft w:val="0"/>
                                      <w:marRight w:val="0"/>
                                      <w:marTop w:val="0"/>
                                      <w:marBottom w:val="0"/>
                                      <w:divBdr>
                                        <w:top w:val="none" w:sz="0" w:space="0" w:color="auto"/>
                                        <w:left w:val="none" w:sz="0" w:space="0" w:color="auto"/>
                                        <w:bottom w:val="none" w:sz="0" w:space="0" w:color="auto"/>
                                        <w:right w:val="none" w:sz="0" w:space="0" w:color="auto"/>
                                      </w:divBdr>
                                    </w:div>
                                  </w:divsChild>
                                </w:div>
                                <w:div w:id="43724584">
                                  <w:marLeft w:val="0"/>
                                  <w:marRight w:val="0"/>
                                  <w:marTop w:val="120"/>
                                  <w:marBottom w:val="0"/>
                                  <w:divBdr>
                                    <w:top w:val="none" w:sz="0" w:space="0" w:color="auto"/>
                                    <w:left w:val="none" w:sz="0" w:space="0" w:color="auto"/>
                                    <w:bottom w:val="none" w:sz="0" w:space="0" w:color="auto"/>
                                    <w:right w:val="none" w:sz="0" w:space="0" w:color="auto"/>
                                  </w:divBdr>
                                  <w:divsChild>
                                    <w:div w:id="827750662">
                                      <w:marLeft w:val="0"/>
                                      <w:marRight w:val="0"/>
                                      <w:marTop w:val="0"/>
                                      <w:marBottom w:val="0"/>
                                      <w:divBdr>
                                        <w:top w:val="none" w:sz="0" w:space="0" w:color="auto"/>
                                        <w:left w:val="none" w:sz="0" w:space="0" w:color="auto"/>
                                        <w:bottom w:val="none" w:sz="0" w:space="0" w:color="auto"/>
                                        <w:right w:val="none" w:sz="0" w:space="0" w:color="auto"/>
                                      </w:divBdr>
                                    </w:div>
                                  </w:divsChild>
                                </w:div>
                                <w:div w:id="2016416051">
                                  <w:marLeft w:val="0"/>
                                  <w:marRight w:val="0"/>
                                  <w:marTop w:val="120"/>
                                  <w:marBottom w:val="0"/>
                                  <w:divBdr>
                                    <w:top w:val="none" w:sz="0" w:space="0" w:color="auto"/>
                                    <w:left w:val="none" w:sz="0" w:space="0" w:color="auto"/>
                                    <w:bottom w:val="none" w:sz="0" w:space="0" w:color="auto"/>
                                    <w:right w:val="none" w:sz="0" w:space="0" w:color="auto"/>
                                  </w:divBdr>
                                  <w:divsChild>
                                    <w:div w:id="654454784">
                                      <w:marLeft w:val="0"/>
                                      <w:marRight w:val="0"/>
                                      <w:marTop w:val="0"/>
                                      <w:marBottom w:val="0"/>
                                      <w:divBdr>
                                        <w:top w:val="none" w:sz="0" w:space="0" w:color="auto"/>
                                        <w:left w:val="none" w:sz="0" w:space="0" w:color="auto"/>
                                        <w:bottom w:val="none" w:sz="0" w:space="0" w:color="auto"/>
                                        <w:right w:val="none" w:sz="0" w:space="0" w:color="auto"/>
                                      </w:divBdr>
                                    </w:div>
                                  </w:divsChild>
                                </w:div>
                                <w:div w:id="1847010695">
                                  <w:marLeft w:val="0"/>
                                  <w:marRight w:val="0"/>
                                  <w:marTop w:val="120"/>
                                  <w:marBottom w:val="0"/>
                                  <w:divBdr>
                                    <w:top w:val="none" w:sz="0" w:space="0" w:color="auto"/>
                                    <w:left w:val="none" w:sz="0" w:space="0" w:color="auto"/>
                                    <w:bottom w:val="none" w:sz="0" w:space="0" w:color="auto"/>
                                    <w:right w:val="none" w:sz="0" w:space="0" w:color="auto"/>
                                  </w:divBdr>
                                  <w:divsChild>
                                    <w:div w:id="1456487732">
                                      <w:marLeft w:val="0"/>
                                      <w:marRight w:val="0"/>
                                      <w:marTop w:val="0"/>
                                      <w:marBottom w:val="0"/>
                                      <w:divBdr>
                                        <w:top w:val="none" w:sz="0" w:space="0" w:color="auto"/>
                                        <w:left w:val="none" w:sz="0" w:space="0" w:color="auto"/>
                                        <w:bottom w:val="none" w:sz="0" w:space="0" w:color="auto"/>
                                        <w:right w:val="none" w:sz="0" w:space="0" w:color="auto"/>
                                      </w:divBdr>
                                    </w:div>
                                    <w:div w:id="130174534">
                                      <w:marLeft w:val="0"/>
                                      <w:marRight w:val="0"/>
                                      <w:marTop w:val="0"/>
                                      <w:marBottom w:val="0"/>
                                      <w:divBdr>
                                        <w:top w:val="none" w:sz="0" w:space="0" w:color="auto"/>
                                        <w:left w:val="none" w:sz="0" w:space="0" w:color="auto"/>
                                        <w:bottom w:val="none" w:sz="0" w:space="0" w:color="auto"/>
                                        <w:right w:val="none" w:sz="0" w:space="0" w:color="auto"/>
                                      </w:divBdr>
                                    </w:div>
                                  </w:divsChild>
                                </w:div>
                                <w:div w:id="470906141">
                                  <w:marLeft w:val="0"/>
                                  <w:marRight w:val="0"/>
                                  <w:marTop w:val="120"/>
                                  <w:marBottom w:val="0"/>
                                  <w:divBdr>
                                    <w:top w:val="none" w:sz="0" w:space="0" w:color="auto"/>
                                    <w:left w:val="none" w:sz="0" w:space="0" w:color="auto"/>
                                    <w:bottom w:val="none" w:sz="0" w:space="0" w:color="auto"/>
                                    <w:right w:val="none" w:sz="0" w:space="0" w:color="auto"/>
                                  </w:divBdr>
                                  <w:divsChild>
                                    <w:div w:id="985014839">
                                      <w:marLeft w:val="0"/>
                                      <w:marRight w:val="0"/>
                                      <w:marTop w:val="0"/>
                                      <w:marBottom w:val="0"/>
                                      <w:divBdr>
                                        <w:top w:val="none" w:sz="0" w:space="0" w:color="auto"/>
                                        <w:left w:val="none" w:sz="0" w:space="0" w:color="auto"/>
                                        <w:bottom w:val="none" w:sz="0" w:space="0" w:color="auto"/>
                                        <w:right w:val="none" w:sz="0" w:space="0" w:color="auto"/>
                                      </w:divBdr>
                                    </w:div>
                                  </w:divsChild>
                                </w:div>
                                <w:div w:id="91584296">
                                  <w:marLeft w:val="0"/>
                                  <w:marRight w:val="0"/>
                                  <w:marTop w:val="120"/>
                                  <w:marBottom w:val="0"/>
                                  <w:divBdr>
                                    <w:top w:val="none" w:sz="0" w:space="0" w:color="auto"/>
                                    <w:left w:val="none" w:sz="0" w:space="0" w:color="auto"/>
                                    <w:bottom w:val="none" w:sz="0" w:space="0" w:color="auto"/>
                                    <w:right w:val="none" w:sz="0" w:space="0" w:color="auto"/>
                                  </w:divBdr>
                                  <w:divsChild>
                                    <w:div w:id="107552550">
                                      <w:marLeft w:val="0"/>
                                      <w:marRight w:val="0"/>
                                      <w:marTop w:val="0"/>
                                      <w:marBottom w:val="0"/>
                                      <w:divBdr>
                                        <w:top w:val="none" w:sz="0" w:space="0" w:color="auto"/>
                                        <w:left w:val="none" w:sz="0" w:space="0" w:color="auto"/>
                                        <w:bottom w:val="none" w:sz="0" w:space="0" w:color="auto"/>
                                        <w:right w:val="none" w:sz="0" w:space="0" w:color="auto"/>
                                      </w:divBdr>
                                    </w:div>
                                  </w:divsChild>
                                </w:div>
                                <w:div w:id="2017221585">
                                  <w:marLeft w:val="0"/>
                                  <w:marRight w:val="0"/>
                                  <w:marTop w:val="120"/>
                                  <w:marBottom w:val="0"/>
                                  <w:divBdr>
                                    <w:top w:val="none" w:sz="0" w:space="0" w:color="auto"/>
                                    <w:left w:val="none" w:sz="0" w:space="0" w:color="auto"/>
                                    <w:bottom w:val="none" w:sz="0" w:space="0" w:color="auto"/>
                                    <w:right w:val="none" w:sz="0" w:space="0" w:color="auto"/>
                                  </w:divBdr>
                                  <w:divsChild>
                                    <w:div w:id="1560820777">
                                      <w:marLeft w:val="0"/>
                                      <w:marRight w:val="0"/>
                                      <w:marTop w:val="0"/>
                                      <w:marBottom w:val="0"/>
                                      <w:divBdr>
                                        <w:top w:val="none" w:sz="0" w:space="0" w:color="auto"/>
                                        <w:left w:val="none" w:sz="0" w:space="0" w:color="auto"/>
                                        <w:bottom w:val="none" w:sz="0" w:space="0" w:color="auto"/>
                                        <w:right w:val="none" w:sz="0" w:space="0" w:color="auto"/>
                                      </w:divBdr>
                                    </w:div>
                                  </w:divsChild>
                                </w:div>
                                <w:div w:id="1130055116">
                                  <w:marLeft w:val="0"/>
                                  <w:marRight w:val="0"/>
                                  <w:marTop w:val="120"/>
                                  <w:marBottom w:val="0"/>
                                  <w:divBdr>
                                    <w:top w:val="none" w:sz="0" w:space="0" w:color="auto"/>
                                    <w:left w:val="none" w:sz="0" w:space="0" w:color="auto"/>
                                    <w:bottom w:val="none" w:sz="0" w:space="0" w:color="auto"/>
                                    <w:right w:val="none" w:sz="0" w:space="0" w:color="auto"/>
                                  </w:divBdr>
                                  <w:divsChild>
                                    <w:div w:id="368183658">
                                      <w:marLeft w:val="0"/>
                                      <w:marRight w:val="0"/>
                                      <w:marTop w:val="0"/>
                                      <w:marBottom w:val="0"/>
                                      <w:divBdr>
                                        <w:top w:val="none" w:sz="0" w:space="0" w:color="auto"/>
                                        <w:left w:val="none" w:sz="0" w:space="0" w:color="auto"/>
                                        <w:bottom w:val="none" w:sz="0" w:space="0" w:color="auto"/>
                                        <w:right w:val="none" w:sz="0" w:space="0" w:color="auto"/>
                                      </w:divBdr>
                                    </w:div>
                                  </w:divsChild>
                                </w:div>
                                <w:div w:id="1717660521">
                                  <w:marLeft w:val="0"/>
                                  <w:marRight w:val="0"/>
                                  <w:marTop w:val="120"/>
                                  <w:marBottom w:val="0"/>
                                  <w:divBdr>
                                    <w:top w:val="none" w:sz="0" w:space="0" w:color="auto"/>
                                    <w:left w:val="none" w:sz="0" w:space="0" w:color="auto"/>
                                    <w:bottom w:val="none" w:sz="0" w:space="0" w:color="auto"/>
                                    <w:right w:val="none" w:sz="0" w:space="0" w:color="auto"/>
                                  </w:divBdr>
                                  <w:divsChild>
                                    <w:div w:id="1248343203">
                                      <w:marLeft w:val="0"/>
                                      <w:marRight w:val="0"/>
                                      <w:marTop w:val="0"/>
                                      <w:marBottom w:val="0"/>
                                      <w:divBdr>
                                        <w:top w:val="none" w:sz="0" w:space="0" w:color="auto"/>
                                        <w:left w:val="none" w:sz="0" w:space="0" w:color="auto"/>
                                        <w:bottom w:val="none" w:sz="0" w:space="0" w:color="auto"/>
                                        <w:right w:val="none" w:sz="0" w:space="0" w:color="auto"/>
                                      </w:divBdr>
                                    </w:div>
                                  </w:divsChild>
                                </w:div>
                                <w:div w:id="809401105">
                                  <w:marLeft w:val="0"/>
                                  <w:marRight w:val="0"/>
                                  <w:marTop w:val="120"/>
                                  <w:marBottom w:val="0"/>
                                  <w:divBdr>
                                    <w:top w:val="none" w:sz="0" w:space="0" w:color="auto"/>
                                    <w:left w:val="none" w:sz="0" w:space="0" w:color="auto"/>
                                    <w:bottom w:val="none" w:sz="0" w:space="0" w:color="auto"/>
                                    <w:right w:val="none" w:sz="0" w:space="0" w:color="auto"/>
                                  </w:divBdr>
                                  <w:divsChild>
                                    <w:div w:id="1306818099">
                                      <w:marLeft w:val="0"/>
                                      <w:marRight w:val="0"/>
                                      <w:marTop w:val="0"/>
                                      <w:marBottom w:val="0"/>
                                      <w:divBdr>
                                        <w:top w:val="none" w:sz="0" w:space="0" w:color="auto"/>
                                        <w:left w:val="none" w:sz="0" w:space="0" w:color="auto"/>
                                        <w:bottom w:val="none" w:sz="0" w:space="0" w:color="auto"/>
                                        <w:right w:val="none" w:sz="0" w:space="0" w:color="auto"/>
                                      </w:divBdr>
                                    </w:div>
                                  </w:divsChild>
                                </w:div>
                                <w:div w:id="1721632164">
                                  <w:marLeft w:val="0"/>
                                  <w:marRight w:val="0"/>
                                  <w:marTop w:val="120"/>
                                  <w:marBottom w:val="0"/>
                                  <w:divBdr>
                                    <w:top w:val="none" w:sz="0" w:space="0" w:color="auto"/>
                                    <w:left w:val="none" w:sz="0" w:space="0" w:color="auto"/>
                                    <w:bottom w:val="none" w:sz="0" w:space="0" w:color="auto"/>
                                    <w:right w:val="none" w:sz="0" w:space="0" w:color="auto"/>
                                  </w:divBdr>
                                  <w:divsChild>
                                    <w:div w:id="1765416301">
                                      <w:marLeft w:val="0"/>
                                      <w:marRight w:val="0"/>
                                      <w:marTop w:val="0"/>
                                      <w:marBottom w:val="0"/>
                                      <w:divBdr>
                                        <w:top w:val="none" w:sz="0" w:space="0" w:color="auto"/>
                                        <w:left w:val="none" w:sz="0" w:space="0" w:color="auto"/>
                                        <w:bottom w:val="none" w:sz="0" w:space="0" w:color="auto"/>
                                        <w:right w:val="none" w:sz="0" w:space="0" w:color="auto"/>
                                      </w:divBdr>
                                    </w:div>
                                  </w:divsChild>
                                </w:div>
                                <w:div w:id="1642805650">
                                  <w:marLeft w:val="0"/>
                                  <w:marRight w:val="0"/>
                                  <w:marTop w:val="120"/>
                                  <w:marBottom w:val="0"/>
                                  <w:divBdr>
                                    <w:top w:val="none" w:sz="0" w:space="0" w:color="auto"/>
                                    <w:left w:val="none" w:sz="0" w:space="0" w:color="auto"/>
                                    <w:bottom w:val="none" w:sz="0" w:space="0" w:color="auto"/>
                                    <w:right w:val="none" w:sz="0" w:space="0" w:color="auto"/>
                                  </w:divBdr>
                                  <w:divsChild>
                                    <w:div w:id="1603145258">
                                      <w:marLeft w:val="0"/>
                                      <w:marRight w:val="0"/>
                                      <w:marTop w:val="0"/>
                                      <w:marBottom w:val="0"/>
                                      <w:divBdr>
                                        <w:top w:val="none" w:sz="0" w:space="0" w:color="auto"/>
                                        <w:left w:val="none" w:sz="0" w:space="0" w:color="auto"/>
                                        <w:bottom w:val="none" w:sz="0" w:space="0" w:color="auto"/>
                                        <w:right w:val="none" w:sz="0" w:space="0" w:color="auto"/>
                                      </w:divBdr>
                                    </w:div>
                                  </w:divsChild>
                                </w:div>
                                <w:div w:id="1951543124">
                                  <w:marLeft w:val="0"/>
                                  <w:marRight w:val="0"/>
                                  <w:marTop w:val="120"/>
                                  <w:marBottom w:val="0"/>
                                  <w:divBdr>
                                    <w:top w:val="none" w:sz="0" w:space="0" w:color="auto"/>
                                    <w:left w:val="none" w:sz="0" w:space="0" w:color="auto"/>
                                    <w:bottom w:val="none" w:sz="0" w:space="0" w:color="auto"/>
                                    <w:right w:val="none" w:sz="0" w:space="0" w:color="auto"/>
                                  </w:divBdr>
                                  <w:divsChild>
                                    <w:div w:id="608588012">
                                      <w:marLeft w:val="0"/>
                                      <w:marRight w:val="0"/>
                                      <w:marTop w:val="0"/>
                                      <w:marBottom w:val="0"/>
                                      <w:divBdr>
                                        <w:top w:val="none" w:sz="0" w:space="0" w:color="auto"/>
                                        <w:left w:val="none" w:sz="0" w:space="0" w:color="auto"/>
                                        <w:bottom w:val="none" w:sz="0" w:space="0" w:color="auto"/>
                                        <w:right w:val="none" w:sz="0" w:space="0" w:color="auto"/>
                                      </w:divBdr>
                                    </w:div>
                                    <w:div w:id="43792591">
                                      <w:marLeft w:val="0"/>
                                      <w:marRight w:val="0"/>
                                      <w:marTop w:val="0"/>
                                      <w:marBottom w:val="0"/>
                                      <w:divBdr>
                                        <w:top w:val="none" w:sz="0" w:space="0" w:color="auto"/>
                                        <w:left w:val="none" w:sz="0" w:space="0" w:color="auto"/>
                                        <w:bottom w:val="none" w:sz="0" w:space="0" w:color="auto"/>
                                        <w:right w:val="none" w:sz="0" w:space="0" w:color="auto"/>
                                      </w:divBdr>
                                    </w:div>
                                  </w:divsChild>
                                </w:div>
                                <w:div w:id="157159225">
                                  <w:marLeft w:val="0"/>
                                  <w:marRight w:val="0"/>
                                  <w:marTop w:val="120"/>
                                  <w:marBottom w:val="0"/>
                                  <w:divBdr>
                                    <w:top w:val="none" w:sz="0" w:space="0" w:color="auto"/>
                                    <w:left w:val="none" w:sz="0" w:space="0" w:color="auto"/>
                                    <w:bottom w:val="none" w:sz="0" w:space="0" w:color="auto"/>
                                    <w:right w:val="none" w:sz="0" w:space="0" w:color="auto"/>
                                  </w:divBdr>
                                  <w:divsChild>
                                    <w:div w:id="955601285">
                                      <w:marLeft w:val="0"/>
                                      <w:marRight w:val="0"/>
                                      <w:marTop w:val="0"/>
                                      <w:marBottom w:val="0"/>
                                      <w:divBdr>
                                        <w:top w:val="none" w:sz="0" w:space="0" w:color="auto"/>
                                        <w:left w:val="none" w:sz="0" w:space="0" w:color="auto"/>
                                        <w:bottom w:val="none" w:sz="0" w:space="0" w:color="auto"/>
                                        <w:right w:val="none" w:sz="0" w:space="0" w:color="auto"/>
                                      </w:divBdr>
                                    </w:div>
                                  </w:divsChild>
                                </w:div>
                                <w:div w:id="496311389">
                                  <w:marLeft w:val="0"/>
                                  <w:marRight w:val="0"/>
                                  <w:marTop w:val="120"/>
                                  <w:marBottom w:val="0"/>
                                  <w:divBdr>
                                    <w:top w:val="none" w:sz="0" w:space="0" w:color="auto"/>
                                    <w:left w:val="none" w:sz="0" w:space="0" w:color="auto"/>
                                    <w:bottom w:val="none" w:sz="0" w:space="0" w:color="auto"/>
                                    <w:right w:val="none" w:sz="0" w:space="0" w:color="auto"/>
                                  </w:divBdr>
                                  <w:divsChild>
                                    <w:div w:id="412699380">
                                      <w:marLeft w:val="0"/>
                                      <w:marRight w:val="0"/>
                                      <w:marTop w:val="0"/>
                                      <w:marBottom w:val="0"/>
                                      <w:divBdr>
                                        <w:top w:val="none" w:sz="0" w:space="0" w:color="auto"/>
                                        <w:left w:val="none" w:sz="0" w:space="0" w:color="auto"/>
                                        <w:bottom w:val="none" w:sz="0" w:space="0" w:color="auto"/>
                                        <w:right w:val="none" w:sz="0" w:space="0" w:color="auto"/>
                                      </w:divBdr>
                                    </w:div>
                                  </w:divsChild>
                                </w:div>
                                <w:div w:id="1035546772">
                                  <w:marLeft w:val="0"/>
                                  <w:marRight w:val="0"/>
                                  <w:marTop w:val="120"/>
                                  <w:marBottom w:val="0"/>
                                  <w:divBdr>
                                    <w:top w:val="none" w:sz="0" w:space="0" w:color="auto"/>
                                    <w:left w:val="none" w:sz="0" w:space="0" w:color="auto"/>
                                    <w:bottom w:val="none" w:sz="0" w:space="0" w:color="auto"/>
                                    <w:right w:val="none" w:sz="0" w:space="0" w:color="auto"/>
                                  </w:divBdr>
                                  <w:divsChild>
                                    <w:div w:id="846598714">
                                      <w:marLeft w:val="0"/>
                                      <w:marRight w:val="0"/>
                                      <w:marTop w:val="0"/>
                                      <w:marBottom w:val="0"/>
                                      <w:divBdr>
                                        <w:top w:val="none" w:sz="0" w:space="0" w:color="auto"/>
                                        <w:left w:val="none" w:sz="0" w:space="0" w:color="auto"/>
                                        <w:bottom w:val="none" w:sz="0" w:space="0" w:color="auto"/>
                                        <w:right w:val="none" w:sz="0" w:space="0" w:color="auto"/>
                                      </w:divBdr>
                                    </w:div>
                                  </w:divsChild>
                                </w:div>
                                <w:div w:id="674309998">
                                  <w:marLeft w:val="0"/>
                                  <w:marRight w:val="0"/>
                                  <w:marTop w:val="120"/>
                                  <w:marBottom w:val="0"/>
                                  <w:divBdr>
                                    <w:top w:val="none" w:sz="0" w:space="0" w:color="auto"/>
                                    <w:left w:val="none" w:sz="0" w:space="0" w:color="auto"/>
                                    <w:bottom w:val="none" w:sz="0" w:space="0" w:color="auto"/>
                                    <w:right w:val="none" w:sz="0" w:space="0" w:color="auto"/>
                                  </w:divBdr>
                                  <w:divsChild>
                                    <w:div w:id="709108109">
                                      <w:marLeft w:val="0"/>
                                      <w:marRight w:val="0"/>
                                      <w:marTop w:val="0"/>
                                      <w:marBottom w:val="0"/>
                                      <w:divBdr>
                                        <w:top w:val="none" w:sz="0" w:space="0" w:color="auto"/>
                                        <w:left w:val="none" w:sz="0" w:space="0" w:color="auto"/>
                                        <w:bottom w:val="none" w:sz="0" w:space="0" w:color="auto"/>
                                        <w:right w:val="none" w:sz="0" w:space="0" w:color="auto"/>
                                      </w:divBdr>
                                    </w:div>
                                  </w:divsChild>
                                </w:div>
                                <w:div w:id="375202272">
                                  <w:marLeft w:val="0"/>
                                  <w:marRight w:val="0"/>
                                  <w:marTop w:val="120"/>
                                  <w:marBottom w:val="0"/>
                                  <w:divBdr>
                                    <w:top w:val="none" w:sz="0" w:space="0" w:color="auto"/>
                                    <w:left w:val="none" w:sz="0" w:space="0" w:color="auto"/>
                                    <w:bottom w:val="none" w:sz="0" w:space="0" w:color="auto"/>
                                    <w:right w:val="none" w:sz="0" w:space="0" w:color="auto"/>
                                  </w:divBdr>
                                  <w:divsChild>
                                    <w:div w:id="872425395">
                                      <w:marLeft w:val="0"/>
                                      <w:marRight w:val="0"/>
                                      <w:marTop w:val="0"/>
                                      <w:marBottom w:val="0"/>
                                      <w:divBdr>
                                        <w:top w:val="none" w:sz="0" w:space="0" w:color="auto"/>
                                        <w:left w:val="none" w:sz="0" w:space="0" w:color="auto"/>
                                        <w:bottom w:val="none" w:sz="0" w:space="0" w:color="auto"/>
                                        <w:right w:val="none" w:sz="0" w:space="0" w:color="auto"/>
                                      </w:divBdr>
                                    </w:div>
                                  </w:divsChild>
                                </w:div>
                                <w:div w:id="1752118575">
                                  <w:marLeft w:val="0"/>
                                  <w:marRight w:val="0"/>
                                  <w:marTop w:val="120"/>
                                  <w:marBottom w:val="0"/>
                                  <w:divBdr>
                                    <w:top w:val="none" w:sz="0" w:space="0" w:color="auto"/>
                                    <w:left w:val="none" w:sz="0" w:space="0" w:color="auto"/>
                                    <w:bottom w:val="none" w:sz="0" w:space="0" w:color="auto"/>
                                    <w:right w:val="none" w:sz="0" w:space="0" w:color="auto"/>
                                  </w:divBdr>
                                  <w:divsChild>
                                    <w:div w:id="568270292">
                                      <w:marLeft w:val="0"/>
                                      <w:marRight w:val="0"/>
                                      <w:marTop w:val="0"/>
                                      <w:marBottom w:val="0"/>
                                      <w:divBdr>
                                        <w:top w:val="none" w:sz="0" w:space="0" w:color="auto"/>
                                        <w:left w:val="none" w:sz="0" w:space="0" w:color="auto"/>
                                        <w:bottom w:val="none" w:sz="0" w:space="0" w:color="auto"/>
                                        <w:right w:val="none" w:sz="0" w:space="0" w:color="auto"/>
                                      </w:divBdr>
                                    </w:div>
                                  </w:divsChild>
                                </w:div>
                                <w:div w:id="174734698">
                                  <w:marLeft w:val="0"/>
                                  <w:marRight w:val="0"/>
                                  <w:marTop w:val="120"/>
                                  <w:marBottom w:val="0"/>
                                  <w:divBdr>
                                    <w:top w:val="none" w:sz="0" w:space="0" w:color="auto"/>
                                    <w:left w:val="none" w:sz="0" w:space="0" w:color="auto"/>
                                    <w:bottom w:val="none" w:sz="0" w:space="0" w:color="auto"/>
                                    <w:right w:val="none" w:sz="0" w:space="0" w:color="auto"/>
                                  </w:divBdr>
                                  <w:divsChild>
                                    <w:div w:id="1938055816">
                                      <w:marLeft w:val="0"/>
                                      <w:marRight w:val="0"/>
                                      <w:marTop w:val="0"/>
                                      <w:marBottom w:val="0"/>
                                      <w:divBdr>
                                        <w:top w:val="none" w:sz="0" w:space="0" w:color="auto"/>
                                        <w:left w:val="none" w:sz="0" w:space="0" w:color="auto"/>
                                        <w:bottom w:val="none" w:sz="0" w:space="0" w:color="auto"/>
                                        <w:right w:val="none" w:sz="0" w:space="0" w:color="auto"/>
                                      </w:divBdr>
                                    </w:div>
                                    <w:div w:id="513499513">
                                      <w:marLeft w:val="0"/>
                                      <w:marRight w:val="0"/>
                                      <w:marTop w:val="0"/>
                                      <w:marBottom w:val="0"/>
                                      <w:divBdr>
                                        <w:top w:val="none" w:sz="0" w:space="0" w:color="auto"/>
                                        <w:left w:val="none" w:sz="0" w:space="0" w:color="auto"/>
                                        <w:bottom w:val="none" w:sz="0" w:space="0" w:color="auto"/>
                                        <w:right w:val="none" w:sz="0" w:space="0" w:color="auto"/>
                                      </w:divBdr>
                                    </w:div>
                                    <w:div w:id="2028824347">
                                      <w:marLeft w:val="0"/>
                                      <w:marRight w:val="0"/>
                                      <w:marTop w:val="0"/>
                                      <w:marBottom w:val="0"/>
                                      <w:divBdr>
                                        <w:top w:val="none" w:sz="0" w:space="0" w:color="auto"/>
                                        <w:left w:val="none" w:sz="0" w:space="0" w:color="auto"/>
                                        <w:bottom w:val="none" w:sz="0" w:space="0" w:color="auto"/>
                                        <w:right w:val="none" w:sz="0" w:space="0" w:color="auto"/>
                                      </w:divBdr>
                                    </w:div>
                                  </w:divsChild>
                                </w:div>
                                <w:div w:id="1827432789">
                                  <w:marLeft w:val="0"/>
                                  <w:marRight w:val="0"/>
                                  <w:marTop w:val="120"/>
                                  <w:marBottom w:val="0"/>
                                  <w:divBdr>
                                    <w:top w:val="none" w:sz="0" w:space="0" w:color="auto"/>
                                    <w:left w:val="none" w:sz="0" w:space="0" w:color="auto"/>
                                    <w:bottom w:val="none" w:sz="0" w:space="0" w:color="auto"/>
                                    <w:right w:val="none" w:sz="0" w:space="0" w:color="auto"/>
                                  </w:divBdr>
                                  <w:divsChild>
                                    <w:div w:id="657685235">
                                      <w:marLeft w:val="0"/>
                                      <w:marRight w:val="0"/>
                                      <w:marTop w:val="0"/>
                                      <w:marBottom w:val="0"/>
                                      <w:divBdr>
                                        <w:top w:val="none" w:sz="0" w:space="0" w:color="auto"/>
                                        <w:left w:val="none" w:sz="0" w:space="0" w:color="auto"/>
                                        <w:bottom w:val="none" w:sz="0" w:space="0" w:color="auto"/>
                                        <w:right w:val="none" w:sz="0" w:space="0" w:color="auto"/>
                                      </w:divBdr>
                                    </w:div>
                                  </w:divsChild>
                                </w:div>
                                <w:div w:id="1117413796">
                                  <w:marLeft w:val="0"/>
                                  <w:marRight w:val="0"/>
                                  <w:marTop w:val="120"/>
                                  <w:marBottom w:val="0"/>
                                  <w:divBdr>
                                    <w:top w:val="none" w:sz="0" w:space="0" w:color="auto"/>
                                    <w:left w:val="none" w:sz="0" w:space="0" w:color="auto"/>
                                    <w:bottom w:val="none" w:sz="0" w:space="0" w:color="auto"/>
                                    <w:right w:val="none" w:sz="0" w:space="0" w:color="auto"/>
                                  </w:divBdr>
                                  <w:divsChild>
                                    <w:div w:id="236060794">
                                      <w:marLeft w:val="0"/>
                                      <w:marRight w:val="0"/>
                                      <w:marTop w:val="0"/>
                                      <w:marBottom w:val="0"/>
                                      <w:divBdr>
                                        <w:top w:val="none" w:sz="0" w:space="0" w:color="auto"/>
                                        <w:left w:val="none" w:sz="0" w:space="0" w:color="auto"/>
                                        <w:bottom w:val="none" w:sz="0" w:space="0" w:color="auto"/>
                                        <w:right w:val="none" w:sz="0" w:space="0" w:color="auto"/>
                                      </w:divBdr>
                                    </w:div>
                                  </w:divsChild>
                                </w:div>
                                <w:div w:id="1765882220">
                                  <w:marLeft w:val="0"/>
                                  <w:marRight w:val="0"/>
                                  <w:marTop w:val="120"/>
                                  <w:marBottom w:val="0"/>
                                  <w:divBdr>
                                    <w:top w:val="none" w:sz="0" w:space="0" w:color="auto"/>
                                    <w:left w:val="none" w:sz="0" w:space="0" w:color="auto"/>
                                    <w:bottom w:val="none" w:sz="0" w:space="0" w:color="auto"/>
                                    <w:right w:val="none" w:sz="0" w:space="0" w:color="auto"/>
                                  </w:divBdr>
                                  <w:divsChild>
                                    <w:div w:id="101655243">
                                      <w:marLeft w:val="0"/>
                                      <w:marRight w:val="0"/>
                                      <w:marTop w:val="0"/>
                                      <w:marBottom w:val="0"/>
                                      <w:divBdr>
                                        <w:top w:val="none" w:sz="0" w:space="0" w:color="auto"/>
                                        <w:left w:val="none" w:sz="0" w:space="0" w:color="auto"/>
                                        <w:bottom w:val="none" w:sz="0" w:space="0" w:color="auto"/>
                                        <w:right w:val="none" w:sz="0" w:space="0" w:color="auto"/>
                                      </w:divBdr>
                                    </w:div>
                                  </w:divsChild>
                                </w:div>
                                <w:div w:id="522672216">
                                  <w:marLeft w:val="0"/>
                                  <w:marRight w:val="0"/>
                                  <w:marTop w:val="120"/>
                                  <w:marBottom w:val="0"/>
                                  <w:divBdr>
                                    <w:top w:val="none" w:sz="0" w:space="0" w:color="auto"/>
                                    <w:left w:val="none" w:sz="0" w:space="0" w:color="auto"/>
                                    <w:bottom w:val="none" w:sz="0" w:space="0" w:color="auto"/>
                                    <w:right w:val="none" w:sz="0" w:space="0" w:color="auto"/>
                                  </w:divBdr>
                                  <w:divsChild>
                                    <w:div w:id="198708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808021">
              <w:marLeft w:val="0"/>
              <w:marRight w:val="0"/>
              <w:marTop w:val="0"/>
              <w:marBottom w:val="0"/>
              <w:divBdr>
                <w:top w:val="none" w:sz="0" w:space="0" w:color="auto"/>
                <w:left w:val="none" w:sz="0" w:space="0" w:color="auto"/>
                <w:bottom w:val="none" w:sz="0" w:space="0" w:color="auto"/>
                <w:right w:val="none" w:sz="0" w:space="0" w:color="auto"/>
              </w:divBdr>
              <w:divsChild>
                <w:div w:id="85462244">
                  <w:marLeft w:val="0"/>
                  <w:marRight w:val="0"/>
                  <w:marTop w:val="0"/>
                  <w:marBottom w:val="0"/>
                  <w:divBdr>
                    <w:top w:val="none" w:sz="0" w:space="0" w:color="auto"/>
                    <w:left w:val="none" w:sz="0" w:space="0" w:color="auto"/>
                    <w:bottom w:val="none" w:sz="0" w:space="0" w:color="auto"/>
                    <w:right w:val="none" w:sz="0" w:space="0" w:color="auto"/>
                  </w:divBdr>
                  <w:divsChild>
                    <w:div w:id="688947059">
                      <w:marLeft w:val="0"/>
                      <w:marRight w:val="0"/>
                      <w:marTop w:val="0"/>
                      <w:marBottom w:val="0"/>
                      <w:divBdr>
                        <w:top w:val="none" w:sz="0" w:space="0" w:color="auto"/>
                        <w:left w:val="none" w:sz="0" w:space="0" w:color="auto"/>
                        <w:bottom w:val="none" w:sz="0" w:space="0" w:color="auto"/>
                        <w:right w:val="none" w:sz="0" w:space="0" w:color="auto"/>
                      </w:divBdr>
                      <w:divsChild>
                        <w:div w:id="867451816">
                          <w:marLeft w:val="0"/>
                          <w:marRight w:val="0"/>
                          <w:marTop w:val="0"/>
                          <w:marBottom w:val="0"/>
                          <w:divBdr>
                            <w:top w:val="none" w:sz="0" w:space="0" w:color="auto"/>
                            <w:left w:val="none" w:sz="0" w:space="0" w:color="auto"/>
                            <w:bottom w:val="none" w:sz="0" w:space="0" w:color="auto"/>
                            <w:right w:val="none" w:sz="0" w:space="0" w:color="auto"/>
                          </w:divBdr>
                          <w:divsChild>
                            <w:div w:id="1911572383">
                              <w:marLeft w:val="0"/>
                              <w:marRight w:val="0"/>
                              <w:marTop w:val="0"/>
                              <w:marBottom w:val="0"/>
                              <w:divBdr>
                                <w:top w:val="none" w:sz="0" w:space="0" w:color="auto"/>
                                <w:left w:val="none" w:sz="0" w:space="0" w:color="auto"/>
                                <w:bottom w:val="none" w:sz="0" w:space="0" w:color="auto"/>
                                <w:right w:val="none" w:sz="0" w:space="0" w:color="auto"/>
                              </w:divBdr>
                              <w:divsChild>
                                <w:div w:id="63283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053788">
          <w:marLeft w:val="0"/>
          <w:marRight w:val="0"/>
          <w:marTop w:val="0"/>
          <w:marBottom w:val="0"/>
          <w:divBdr>
            <w:top w:val="none" w:sz="0" w:space="0" w:color="auto"/>
            <w:left w:val="none" w:sz="0" w:space="0" w:color="auto"/>
            <w:bottom w:val="none" w:sz="0" w:space="0" w:color="auto"/>
            <w:right w:val="none" w:sz="0" w:space="0" w:color="auto"/>
          </w:divBdr>
          <w:divsChild>
            <w:div w:id="1750227425">
              <w:marLeft w:val="0"/>
              <w:marRight w:val="0"/>
              <w:marTop w:val="0"/>
              <w:marBottom w:val="0"/>
              <w:divBdr>
                <w:top w:val="none" w:sz="0" w:space="0" w:color="auto"/>
                <w:left w:val="none" w:sz="0" w:space="0" w:color="auto"/>
                <w:bottom w:val="none" w:sz="0" w:space="0" w:color="auto"/>
                <w:right w:val="none" w:sz="0" w:space="0" w:color="auto"/>
              </w:divBdr>
              <w:divsChild>
                <w:div w:id="2001886214">
                  <w:marLeft w:val="0"/>
                  <w:marRight w:val="0"/>
                  <w:marTop w:val="0"/>
                  <w:marBottom w:val="0"/>
                  <w:divBdr>
                    <w:top w:val="none" w:sz="0" w:space="0" w:color="auto"/>
                    <w:left w:val="none" w:sz="0" w:space="0" w:color="auto"/>
                    <w:bottom w:val="none" w:sz="0" w:space="0" w:color="auto"/>
                    <w:right w:val="none" w:sz="0" w:space="0" w:color="auto"/>
                  </w:divBdr>
                  <w:divsChild>
                    <w:div w:id="2045203630">
                      <w:marLeft w:val="0"/>
                      <w:marRight w:val="0"/>
                      <w:marTop w:val="0"/>
                      <w:marBottom w:val="0"/>
                      <w:divBdr>
                        <w:top w:val="none" w:sz="0" w:space="0" w:color="auto"/>
                        <w:left w:val="none" w:sz="0" w:space="0" w:color="auto"/>
                        <w:bottom w:val="none" w:sz="0" w:space="0" w:color="auto"/>
                        <w:right w:val="none" w:sz="0" w:space="0" w:color="auto"/>
                      </w:divBdr>
                      <w:divsChild>
                        <w:div w:id="1083453266">
                          <w:marLeft w:val="0"/>
                          <w:marRight w:val="0"/>
                          <w:marTop w:val="0"/>
                          <w:marBottom w:val="0"/>
                          <w:divBdr>
                            <w:top w:val="none" w:sz="0" w:space="0" w:color="auto"/>
                            <w:left w:val="none" w:sz="0" w:space="0" w:color="auto"/>
                            <w:bottom w:val="none" w:sz="0" w:space="0" w:color="auto"/>
                            <w:right w:val="none" w:sz="0" w:space="0" w:color="auto"/>
                          </w:divBdr>
                          <w:divsChild>
                            <w:div w:id="437070088">
                              <w:marLeft w:val="0"/>
                              <w:marRight w:val="0"/>
                              <w:marTop w:val="0"/>
                              <w:marBottom w:val="0"/>
                              <w:divBdr>
                                <w:top w:val="none" w:sz="0" w:space="0" w:color="auto"/>
                                <w:left w:val="none" w:sz="0" w:space="0" w:color="auto"/>
                                <w:bottom w:val="none" w:sz="0" w:space="0" w:color="auto"/>
                                <w:right w:val="none" w:sz="0" w:space="0" w:color="auto"/>
                              </w:divBdr>
                              <w:divsChild>
                                <w:div w:id="1343624508">
                                  <w:marLeft w:val="180"/>
                                  <w:marRight w:val="180"/>
                                  <w:marTop w:val="0"/>
                                  <w:marBottom w:val="0"/>
                                  <w:divBdr>
                                    <w:top w:val="none" w:sz="0" w:space="0" w:color="auto"/>
                                    <w:left w:val="none" w:sz="0" w:space="0" w:color="auto"/>
                                    <w:bottom w:val="single" w:sz="6" w:space="5" w:color="D0D3D7"/>
                                    <w:right w:val="none" w:sz="0" w:space="0" w:color="auto"/>
                                  </w:divBdr>
                                  <w:divsChild>
                                    <w:div w:id="1040515690">
                                      <w:marLeft w:val="0"/>
                                      <w:marRight w:val="0"/>
                                      <w:marTop w:val="0"/>
                                      <w:marBottom w:val="0"/>
                                      <w:divBdr>
                                        <w:top w:val="none" w:sz="0" w:space="0" w:color="auto"/>
                                        <w:left w:val="none" w:sz="0" w:space="0" w:color="auto"/>
                                        <w:bottom w:val="none" w:sz="0" w:space="0" w:color="auto"/>
                                        <w:right w:val="none" w:sz="0" w:space="0" w:color="auto"/>
                                      </w:divBdr>
                                      <w:divsChild>
                                        <w:div w:id="18623750">
                                          <w:marLeft w:val="0"/>
                                          <w:marRight w:val="0"/>
                                          <w:marTop w:val="0"/>
                                          <w:marBottom w:val="0"/>
                                          <w:divBdr>
                                            <w:top w:val="single" w:sz="2" w:space="0" w:color="auto"/>
                                            <w:left w:val="single" w:sz="2" w:space="0" w:color="auto"/>
                                            <w:bottom w:val="single" w:sz="2" w:space="0" w:color="auto"/>
                                            <w:right w:val="single" w:sz="2" w:space="0" w:color="auto"/>
                                          </w:divBdr>
                                        </w:div>
                                        <w:div w:id="1450859172">
                                          <w:marLeft w:val="0"/>
                                          <w:marRight w:val="0"/>
                                          <w:marTop w:val="0"/>
                                          <w:marBottom w:val="0"/>
                                          <w:divBdr>
                                            <w:top w:val="single" w:sz="2" w:space="0" w:color="auto"/>
                                            <w:left w:val="single" w:sz="2" w:space="0" w:color="auto"/>
                                            <w:bottom w:val="single" w:sz="2" w:space="0" w:color="auto"/>
                                            <w:right w:val="single" w:sz="2" w:space="0" w:color="auto"/>
                                          </w:divBdr>
                                        </w:div>
                                        <w:div w:id="1057126266">
                                          <w:marLeft w:val="0"/>
                                          <w:marRight w:val="0"/>
                                          <w:marTop w:val="0"/>
                                          <w:marBottom w:val="0"/>
                                          <w:divBdr>
                                            <w:top w:val="none" w:sz="0" w:space="0" w:color="auto"/>
                                            <w:left w:val="none" w:sz="0" w:space="0" w:color="auto"/>
                                            <w:bottom w:val="none" w:sz="0" w:space="0" w:color="auto"/>
                                            <w:right w:val="none" w:sz="0" w:space="0" w:color="auto"/>
                                          </w:divBdr>
                                          <w:divsChild>
                                            <w:div w:id="1021197835">
                                              <w:marLeft w:val="0"/>
                                              <w:marRight w:val="0"/>
                                              <w:marTop w:val="0"/>
                                              <w:marBottom w:val="0"/>
                                              <w:divBdr>
                                                <w:top w:val="none" w:sz="0" w:space="0" w:color="auto"/>
                                                <w:left w:val="none" w:sz="0" w:space="0" w:color="auto"/>
                                                <w:bottom w:val="none" w:sz="0" w:space="0" w:color="auto"/>
                                                <w:right w:val="none" w:sz="0" w:space="0" w:color="auto"/>
                                              </w:divBdr>
                                              <w:divsChild>
                                                <w:div w:id="203148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728280">
                                      <w:marLeft w:val="-90"/>
                                      <w:marRight w:val="-90"/>
                                      <w:marTop w:val="0"/>
                                      <w:marBottom w:val="0"/>
                                      <w:divBdr>
                                        <w:top w:val="none" w:sz="0" w:space="0" w:color="auto"/>
                                        <w:left w:val="none" w:sz="0" w:space="0" w:color="auto"/>
                                        <w:bottom w:val="none" w:sz="0" w:space="0" w:color="auto"/>
                                        <w:right w:val="none" w:sz="0" w:space="0" w:color="auto"/>
                                      </w:divBdr>
                                      <w:divsChild>
                                        <w:div w:id="1897742632">
                                          <w:marLeft w:val="0"/>
                                          <w:marRight w:val="0"/>
                                          <w:marTop w:val="0"/>
                                          <w:marBottom w:val="0"/>
                                          <w:divBdr>
                                            <w:top w:val="none" w:sz="0" w:space="0" w:color="auto"/>
                                            <w:left w:val="none" w:sz="0" w:space="0" w:color="auto"/>
                                            <w:bottom w:val="none" w:sz="0" w:space="0" w:color="auto"/>
                                            <w:right w:val="none" w:sz="0" w:space="0" w:color="auto"/>
                                          </w:divBdr>
                                          <w:divsChild>
                                            <w:div w:id="909268714">
                                              <w:marLeft w:val="0"/>
                                              <w:marRight w:val="0"/>
                                              <w:marTop w:val="0"/>
                                              <w:marBottom w:val="0"/>
                                              <w:divBdr>
                                                <w:top w:val="single" w:sz="2" w:space="0" w:color="auto"/>
                                                <w:left w:val="single" w:sz="2" w:space="0" w:color="auto"/>
                                                <w:bottom w:val="single" w:sz="2" w:space="0" w:color="auto"/>
                                                <w:right w:val="single" w:sz="2" w:space="0" w:color="auto"/>
                                              </w:divBdr>
                                            </w:div>
                                          </w:divsChild>
                                        </w:div>
                                        <w:div w:id="1428230558">
                                          <w:marLeft w:val="0"/>
                                          <w:marRight w:val="0"/>
                                          <w:marTop w:val="0"/>
                                          <w:marBottom w:val="0"/>
                                          <w:divBdr>
                                            <w:top w:val="none" w:sz="0" w:space="0" w:color="auto"/>
                                            <w:left w:val="none" w:sz="0" w:space="0" w:color="auto"/>
                                            <w:bottom w:val="none" w:sz="0" w:space="0" w:color="auto"/>
                                            <w:right w:val="none" w:sz="0" w:space="0" w:color="auto"/>
                                          </w:divBdr>
                                          <w:divsChild>
                                            <w:div w:id="632751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57665217">
                              <w:marLeft w:val="180"/>
                              <w:marRight w:val="180"/>
                              <w:marTop w:val="0"/>
                              <w:marBottom w:val="0"/>
                              <w:divBdr>
                                <w:top w:val="none" w:sz="0" w:space="0" w:color="auto"/>
                                <w:left w:val="none" w:sz="0" w:space="0" w:color="auto"/>
                                <w:bottom w:val="none" w:sz="0" w:space="0" w:color="auto"/>
                                <w:right w:val="none" w:sz="0" w:space="0" w:color="auto"/>
                              </w:divBdr>
                              <w:divsChild>
                                <w:div w:id="477501256">
                                  <w:marLeft w:val="-30"/>
                                  <w:marRight w:val="-30"/>
                                  <w:marTop w:val="0"/>
                                  <w:marBottom w:val="0"/>
                                  <w:divBdr>
                                    <w:top w:val="none" w:sz="0" w:space="0" w:color="auto"/>
                                    <w:left w:val="none" w:sz="0" w:space="0" w:color="auto"/>
                                    <w:bottom w:val="none" w:sz="0" w:space="0" w:color="auto"/>
                                    <w:right w:val="none" w:sz="0" w:space="0" w:color="auto"/>
                                  </w:divBdr>
                                  <w:divsChild>
                                    <w:div w:id="613098519">
                                      <w:marLeft w:val="0"/>
                                      <w:marRight w:val="0"/>
                                      <w:marTop w:val="0"/>
                                      <w:marBottom w:val="0"/>
                                      <w:divBdr>
                                        <w:top w:val="none" w:sz="0" w:space="0" w:color="auto"/>
                                        <w:left w:val="none" w:sz="0" w:space="0" w:color="auto"/>
                                        <w:bottom w:val="none" w:sz="0" w:space="0" w:color="auto"/>
                                        <w:right w:val="none" w:sz="0" w:space="0" w:color="auto"/>
                                      </w:divBdr>
                                      <w:divsChild>
                                        <w:div w:id="1645505808">
                                          <w:marLeft w:val="0"/>
                                          <w:marRight w:val="0"/>
                                          <w:marTop w:val="0"/>
                                          <w:marBottom w:val="0"/>
                                          <w:divBdr>
                                            <w:top w:val="single" w:sz="2" w:space="0" w:color="auto"/>
                                            <w:left w:val="single" w:sz="2" w:space="0" w:color="auto"/>
                                            <w:bottom w:val="single" w:sz="2" w:space="0" w:color="auto"/>
                                            <w:right w:val="single" w:sz="2" w:space="0" w:color="auto"/>
                                          </w:divBdr>
                                          <w:divsChild>
                                            <w:div w:id="769856756">
                                              <w:marLeft w:val="-60"/>
                                              <w:marRight w:val="-60"/>
                                              <w:marTop w:val="0"/>
                                              <w:marBottom w:val="0"/>
                                              <w:divBdr>
                                                <w:top w:val="none" w:sz="0" w:space="0" w:color="auto"/>
                                                <w:left w:val="none" w:sz="0" w:space="0" w:color="auto"/>
                                                <w:bottom w:val="none" w:sz="0" w:space="0" w:color="auto"/>
                                                <w:right w:val="none" w:sz="0" w:space="0" w:color="auto"/>
                                              </w:divBdr>
                                              <w:divsChild>
                                                <w:div w:id="100513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27983">
                                      <w:marLeft w:val="0"/>
                                      <w:marRight w:val="0"/>
                                      <w:marTop w:val="0"/>
                                      <w:marBottom w:val="0"/>
                                      <w:divBdr>
                                        <w:top w:val="none" w:sz="0" w:space="0" w:color="auto"/>
                                        <w:left w:val="none" w:sz="0" w:space="0" w:color="auto"/>
                                        <w:bottom w:val="none" w:sz="0" w:space="0" w:color="auto"/>
                                        <w:right w:val="none" w:sz="0" w:space="0" w:color="auto"/>
                                      </w:divBdr>
                                      <w:divsChild>
                                        <w:div w:id="737554661">
                                          <w:marLeft w:val="0"/>
                                          <w:marRight w:val="0"/>
                                          <w:marTop w:val="0"/>
                                          <w:marBottom w:val="0"/>
                                          <w:divBdr>
                                            <w:top w:val="single" w:sz="2" w:space="0" w:color="auto"/>
                                            <w:left w:val="single" w:sz="2" w:space="0" w:color="auto"/>
                                            <w:bottom w:val="single" w:sz="2" w:space="0" w:color="auto"/>
                                            <w:right w:val="single" w:sz="2" w:space="0" w:color="auto"/>
                                          </w:divBdr>
                                          <w:divsChild>
                                            <w:div w:id="125437520">
                                              <w:marLeft w:val="-60"/>
                                              <w:marRight w:val="-60"/>
                                              <w:marTop w:val="0"/>
                                              <w:marBottom w:val="0"/>
                                              <w:divBdr>
                                                <w:top w:val="none" w:sz="0" w:space="0" w:color="auto"/>
                                                <w:left w:val="none" w:sz="0" w:space="0" w:color="auto"/>
                                                <w:bottom w:val="none" w:sz="0" w:space="0" w:color="auto"/>
                                                <w:right w:val="none" w:sz="0" w:space="0" w:color="auto"/>
                                              </w:divBdr>
                                              <w:divsChild>
                                                <w:div w:id="6585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839159">
                                      <w:marLeft w:val="0"/>
                                      <w:marRight w:val="0"/>
                                      <w:marTop w:val="0"/>
                                      <w:marBottom w:val="0"/>
                                      <w:divBdr>
                                        <w:top w:val="none" w:sz="0" w:space="0" w:color="auto"/>
                                        <w:left w:val="none" w:sz="0" w:space="0" w:color="auto"/>
                                        <w:bottom w:val="none" w:sz="0" w:space="0" w:color="auto"/>
                                        <w:right w:val="none" w:sz="0" w:space="0" w:color="auto"/>
                                      </w:divBdr>
                                      <w:divsChild>
                                        <w:div w:id="1113939639">
                                          <w:marLeft w:val="0"/>
                                          <w:marRight w:val="0"/>
                                          <w:marTop w:val="0"/>
                                          <w:marBottom w:val="0"/>
                                          <w:divBdr>
                                            <w:top w:val="single" w:sz="2" w:space="0" w:color="auto"/>
                                            <w:left w:val="single" w:sz="2" w:space="0" w:color="auto"/>
                                            <w:bottom w:val="single" w:sz="2" w:space="0" w:color="auto"/>
                                            <w:right w:val="single" w:sz="2" w:space="0" w:color="auto"/>
                                          </w:divBdr>
                                          <w:divsChild>
                                            <w:div w:id="2120760810">
                                              <w:marLeft w:val="-60"/>
                                              <w:marRight w:val="-60"/>
                                              <w:marTop w:val="0"/>
                                              <w:marBottom w:val="0"/>
                                              <w:divBdr>
                                                <w:top w:val="none" w:sz="0" w:space="0" w:color="auto"/>
                                                <w:left w:val="none" w:sz="0" w:space="0" w:color="auto"/>
                                                <w:bottom w:val="none" w:sz="0" w:space="0" w:color="auto"/>
                                                <w:right w:val="none" w:sz="0" w:space="0" w:color="auto"/>
                                              </w:divBdr>
                                              <w:divsChild>
                                                <w:div w:id="16073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8364">
                                      <w:marLeft w:val="0"/>
                                      <w:marRight w:val="0"/>
                                      <w:marTop w:val="0"/>
                                      <w:marBottom w:val="0"/>
                                      <w:divBdr>
                                        <w:top w:val="none" w:sz="0" w:space="0" w:color="auto"/>
                                        <w:left w:val="none" w:sz="0" w:space="0" w:color="auto"/>
                                        <w:bottom w:val="none" w:sz="0" w:space="0" w:color="auto"/>
                                        <w:right w:val="none" w:sz="0" w:space="0" w:color="auto"/>
                                      </w:divBdr>
                                      <w:divsChild>
                                        <w:div w:id="90244820">
                                          <w:marLeft w:val="0"/>
                                          <w:marRight w:val="0"/>
                                          <w:marTop w:val="0"/>
                                          <w:marBottom w:val="0"/>
                                          <w:divBdr>
                                            <w:top w:val="single" w:sz="2" w:space="0" w:color="auto"/>
                                            <w:left w:val="single" w:sz="2" w:space="0" w:color="auto"/>
                                            <w:bottom w:val="single" w:sz="2" w:space="0" w:color="auto"/>
                                            <w:right w:val="single" w:sz="2" w:space="0" w:color="auto"/>
                                          </w:divBdr>
                                          <w:divsChild>
                                            <w:div w:id="1972243240">
                                              <w:marLeft w:val="-60"/>
                                              <w:marRight w:val="-60"/>
                                              <w:marTop w:val="0"/>
                                              <w:marBottom w:val="0"/>
                                              <w:divBdr>
                                                <w:top w:val="none" w:sz="0" w:space="0" w:color="auto"/>
                                                <w:left w:val="none" w:sz="0" w:space="0" w:color="auto"/>
                                                <w:bottom w:val="none" w:sz="0" w:space="0" w:color="auto"/>
                                                <w:right w:val="none" w:sz="0" w:space="0" w:color="auto"/>
                                              </w:divBdr>
                                              <w:divsChild>
                                                <w:div w:id="95263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fesitenews-com.translate.goog/prayer-pledges/popefrancis/?_x_tr_sl=en&amp;_x_tr_tl=vi&amp;_x_tr_hl=en&amp;_x_tr_pto=wapp" TargetMode="External"/><Relationship Id="rId18" Type="http://schemas.openxmlformats.org/officeDocument/2006/relationships/image" Target="media/image5.jpeg"/><Relationship Id="rId26" Type="http://schemas.openxmlformats.org/officeDocument/2006/relationships/image" Target="media/image6.jpeg"/><Relationship Id="rId39" Type="http://schemas.openxmlformats.org/officeDocument/2006/relationships/hyperlink" Target="https://translate.google.com/website?sl=en&amp;tl=vi&amp;hl=en&amp;client=webapp&amp;u=https://www.thetimes.com/world/europe/article/cardinal-mueller-catholic-church-liberal-pope-francis-w6zgtlbnh" TargetMode="External"/><Relationship Id="rId21" Type="http://schemas.openxmlformats.org/officeDocument/2006/relationships/hyperlink" Target="https://www.thetimes.com/article/francis-kicks-out-cardinal-in-attack-on-catholic-conservatives-8lgrzkb8j" TargetMode="External"/><Relationship Id="rId34" Type="http://schemas.openxmlformats.org/officeDocument/2006/relationships/hyperlink" Target="https://www-thetimes-com.translate.goog/world/europe/article/cardinal-mueller-catholic-church-liberal-pope-francis-w6zgtlbnh?_x_tr_sl=en&amp;_x_tr_tl=vi&amp;_x_tr_hl=en&amp;_x_tr_pto=wapp" TargetMode="External"/><Relationship Id="rId42" Type="http://schemas.openxmlformats.org/officeDocument/2006/relationships/hyperlink" Target="https://thecatholicherald-com.translate.goog/social-media-push-for-cardinal-sarah-to-be-next-pope/?_x_tr_sl=en&amp;_x_tr_tl=vi&amp;_x_tr_hl=en&amp;_x_tr_pto=wapp" TargetMode="External"/><Relationship Id="rId47" Type="http://schemas.openxmlformats.org/officeDocument/2006/relationships/hyperlink" Target="https://translate.google.com/website?sl=en&amp;tl=vi&amp;hl=en&amp;client=webapp&amp;u=https://www.thetimes.com/world/europe/article/cardinal-mueller-catholic-church-liberal-pope-francis-w6zgtlbnh" TargetMode="External"/><Relationship Id="rId50" Type="http://schemas.openxmlformats.org/officeDocument/2006/relationships/hyperlink" Target="https://thecatholicherald-com.translate.goog/social-media-push-for-cardinal-sarah-to-be-next-pope/?_x_tr_sl=en&amp;_x_tr_tl=vi&amp;_x_tr_hl=en&amp;_x_tr_pto=wapp" TargetMode="Externa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hyperlink" Target="https://www.thetimes.com/world/europe" TargetMode="External"/><Relationship Id="rId11" Type="http://schemas.openxmlformats.org/officeDocument/2006/relationships/hyperlink" Target="https://www-lifesitenews-com.translate.goog/analysis/exclusive-cardinals-must-beware-of-anti-christian-world-when-choosing-a-new-pope/?_x_tr_sl=en&amp;_x_tr_tl=vi&amp;_x_tr_hl=en&amp;_x_tr_pto=wapp" TargetMode="External"/><Relationship Id="rId24" Type="http://schemas.openxmlformats.org/officeDocument/2006/relationships/hyperlink" Target="https://www.thetimes.com/article/who-will-be-next-pope-francis-replace-6h773zz5z" TargetMode="External"/><Relationship Id="rId32" Type="http://schemas.openxmlformats.org/officeDocument/2006/relationships/hyperlink" Target="https://www.thetimes.com/uk/religion/article/who-will-be-next-pope-candidates-6h773zz5z" TargetMode="External"/><Relationship Id="rId37" Type="http://schemas.openxmlformats.org/officeDocument/2006/relationships/hyperlink" Target="https://thecatholicherald-com.translate.goog/posts-by-date/?date=2025/04/24&amp;_x_tr_sl=en&amp;_x_tr_tl=vi&amp;_x_tr_hl=en&amp;_x_tr_pto=wapp" TargetMode="External"/><Relationship Id="rId40" Type="http://schemas.openxmlformats.org/officeDocument/2006/relationships/hyperlink" Target="https://thecatholicherald-com.translate.goog/cardinal-nichols-says-ready-to-do-his-duty-but-prospect-of-conclave-is-intimidating/?_x_tr_sl=en&amp;_x_tr_tl=vi&amp;_x_tr_hl=en&amp;_x_tr_pto=wapp" TargetMode="External"/><Relationship Id="rId45" Type="http://schemas.openxmlformats.org/officeDocument/2006/relationships/hyperlink" Target="https://thecatholicherald-com.translate.goog/bishop-barron-is-right-catholics-will-run-a-mile-from-conclave/?_x_tr_sl=en&amp;_x_tr_tl=vi&amp;_x_tr_hl=en&amp;_x_tr_pto=wapp" TargetMode="External"/><Relationship Id="rId53" Type="http://schemas.openxmlformats.org/officeDocument/2006/relationships/fontTable" Target="fontTable.xml"/><Relationship Id="rId5" Type="http://schemas.openxmlformats.org/officeDocument/2006/relationships/hyperlink" Target="https://www.facebook.com/cgsongdao?__cft__%5b0%5d=AZXduRBhAr8-NjawTj8Y-PJBe21zZ4u5xwkPCp_4cNR0bVZyst5vyAF3g7WZSkTTrp4Ap6mfrG9fyxFLVl9yy37tXFPolfw1x_sXBZKWHvEcASJ6HZBf9piGs6UxJ9wObQiB37f3w9YHPO5nngnwx4_V4W4z0WPA81OjCDonxnzgaQ&amp;__tn__=-UC%2CP-R" TargetMode="External"/><Relationship Id="rId10" Type="http://schemas.openxmlformats.org/officeDocument/2006/relationships/hyperlink" Target="https://www-lifesitenews-com.translate.goog/news/breaking-pope-francis-has-died-aged-88/?_x_tr_sl=en&amp;_x_tr_tl=vi&amp;_x_tr_hl=en&amp;_x_tr_pto=wapp" TargetMode="External"/><Relationship Id="rId19" Type="http://schemas.openxmlformats.org/officeDocument/2006/relationships/hyperlink" Target="https://www.thetimes.com/article/pope-francis-legacy-catholic-church-l56q8ghwt" TargetMode="External"/><Relationship Id="rId31" Type="http://schemas.openxmlformats.org/officeDocument/2006/relationships/image" Target="media/image7.jpeg"/><Relationship Id="rId44" Type="http://schemas.openxmlformats.org/officeDocument/2006/relationships/hyperlink" Target="https://thecatholicherald-com.translate.goog/cardinal-nichols-says-ready-to-do-his-duty-but-prospect-of-conclave-is-intimidating/?_x_tr_sl=en&amp;_x_tr_tl=vi&amp;_x_tr_hl=en&amp;_x_tr_pto=wapp" TargetMode="External"/><Relationship Id="rId52" Type="http://schemas.openxmlformats.org/officeDocument/2006/relationships/hyperlink" Target="https://thecatholicherald.com/cardinal-muller-warns-church-risks-split-if-orthodox-pope-not-chosen/" TargetMode="External"/><Relationship Id="rId4" Type="http://schemas.openxmlformats.org/officeDocument/2006/relationships/webSettings" Target="webSettings.xml"/><Relationship Id="rId9" Type="http://schemas.openxmlformats.org/officeDocument/2006/relationships/hyperlink" Target="https://translate.google.com/website?sl=en&amp;tl=vi&amp;hl=en&amp;client=webapp&amp;u=https://lifesitenews.com/" TargetMode="External"/><Relationship Id="rId14" Type="http://schemas.openxmlformats.org/officeDocument/2006/relationships/hyperlink" Target="https://www-lifesitenews-com.translate.goog/news/cardinal-muller-says-it-would-be-catastrophic-for-conclave-to-elect-heretic-pope/?_x_tr_sl=en&amp;_x_tr_tl=vi&amp;_x_tr_hl=en&amp;_x_tr_pto=wapp" TargetMode="External"/><Relationship Id="rId22" Type="http://schemas.openxmlformats.org/officeDocument/2006/relationships/hyperlink" Target="https://www.thetimes.com/uk/religion/article/pope-funeral-conclave-timeline-j6vnx3zxk" TargetMode="External"/><Relationship Id="rId27" Type="http://schemas.openxmlformats.org/officeDocument/2006/relationships/hyperlink" Target="https://www.thetimes.com/article/pope-francis-deal-china-xi-jinping-g5rggplxq" TargetMode="External"/><Relationship Id="rId30" Type="http://schemas.openxmlformats.org/officeDocument/2006/relationships/hyperlink" Target="https://www.thetimes.com/uk/religion/article/pope-francis-legacy-catholic-church-l56q8ghwt" TargetMode="External"/><Relationship Id="rId35" Type="http://schemas.openxmlformats.org/officeDocument/2006/relationships/hyperlink" Target="https://www.thetimes.com/world/europe/article/cardinal-mueller-catholic-church-liberal-pope-francis-w6zgtlbnh" TargetMode="External"/><Relationship Id="rId43" Type="http://schemas.openxmlformats.org/officeDocument/2006/relationships/hyperlink" Target="https://translate.google.com/website?sl=en&amp;tl=vi&amp;hl=en&amp;client=webapp&amp;u=https://www.thetimes.com/world/europe/article/cardinal-mueller-catholic-church-liberal-pope-francis-w6zgtlbnh" TargetMode="External"/><Relationship Id="rId48" Type="http://schemas.openxmlformats.org/officeDocument/2006/relationships/hyperlink" Target="https://thecatholicherald-com.translate.goog/cardinal-nichols-says-ready-to-do-his-duty-but-prospect-of-conclave-is-intimidating/?_x_tr_sl=en&amp;_x_tr_tl=vi&amp;_x_tr_hl=en&amp;_x_tr_pto=wapp" TargetMode="External"/><Relationship Id="rId8" Type="http://schemas.openxmlformats.org/officeDocument/2006/relationships/hyperlink" Target="https://www-lifesitenews-com.translate.goog/author/michael-haynes/?_x_tr_sl=en&amp;_x_tr_tl=vi&amp;_x_tr_hl=en&amp;_x_tr_pto=wapp" TargetMode="External"/><Relationship Id="rId51" Type="http://schemas.openxmlformats.org/officeDocument/2006/relationships/hyperlink" Target="https://thecatholicherald-com.translate.goog/cardinal-muller-warns-church-risks-split-if-orthodox-pope-not-chosen/?_x_tr_sl=en&amp;_x_tr_tl=vi&amp;_x_tr_hl=en&amp;_x_tr_pto=wapp" TargetMode="External"/><Relationship Id="rId3" Type="http://schemas.openxmlformats.org/officeDocument/2006/relationships/settings" Target="settings.xml"/><Relationship Id="rId12" Type="http://schemas.openxmlformats.org/officeDocument/2006/relationships/image" Target="media/image3.gif"/><Relationship Id="rId17" Type="http://schemas.openxmlformats.org/officeDocument/2006/relationships/hyperlink" Target="https://www.thetimes.com/profile/tom-kington" TargetMode="External"/><Relationship Id="rId25" Type="http://schemas.openxmlformats.org/officeDocument/2006/relationships/hyperlink" Target="https://www.thetimes.com/article/popes-vatican-ruling-allows-priests-to-bless-same-sex-couples-zs9ngcdzk" TargetMode="External"/><Relationship Id="rId33" Type="http://schemas.openxmlformats.org/officeDocument/2006/relationships/image" Target="media/image8.jpeg"/><Relationship Id="rId38" Type="http://schemas.openxmlformats.org/officeDocument/2006/relationships/image" Target="media/image9.jpeg"/><Relationship Id="rId46" Type="http://schemas.openxmlformats.org/officeDocument/2006/relationships/hyperlink" Target="https://thecatholicherald-com.translate.goog/social-media-push-for-cardinal-sarah-to-be-next-pope/?_x_tr_sl=en&amp;_x_tr_tl=vi&amp;_x_tr_hl=en&amp;_x_tr_pto=wapp" TargetMode="External"/><Relationship Id="rId20" Type="http://schemas.openxmlformats.org/officeDocument/2006/relationships/hyperlink" Target="https://www.thetimes.com/article/pope-francis-obituary-death-3chfvg3cj" TargetMode="External"/><Relationship Id="rId41" Type="http://schemas.openxmlformats.org/officeDocument/2006/relationships/hyperlink" Target="https://thecatholicherald-com.translate.goog/bishop-barron-is-right-catholics-will-run-a-mile-from-conclave/?_x_tr_sl=en&amp;_x_tr_tl=vi&amp;_x_tr_hl=en&amp;_x_tr_pto=wapp"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www.lifesitenews.com/news/cardinal-muller-says-it-would-be-catastrophic-for-conclave-to-elect-heretic-pope/" TargetMode="External"/><Relationship Id="rId23" Type="http://schemas.openxmlformats.org/officeDocument/2006/relationships/hyperlink" Target="https://www.thetimes.com/article/pope-francis-funeral-plans-jw2b589gc" TargetMode="External"/><Relationship Id="rId28" Type="http://schemas.openxmlformats.org/officeDocument/2006/relationships/hyperlink" Target="https://www.thetimes.com/world" TargetMode="External"/><Relationship Id="rId36" Type="http://schemas.openxmlformats.org/officeDocument/2006/relationships/hyperlink" Target="https://thecatholicherald-com.translate.goog/author/the-catholic-herald/?_x_tr_sl=en&amp;_x_tr_tl=vi&amp;_x_tr_hl=en&amp;_x_tr_pto=wapp" TargetMode="External"/><Relationship Id="rId49" Type="http://schemas.openxmlformats.org/officeDocument/2006/relationships/hyperlink" Target="https://thecatholicherald-com.translate.goog/bishop-barron-is-right-catholics-will-run-a-mile-from-conclave/?_x_tr_sl=en&amp;_x_tr_tl=vi&amp;_x_tr_hl=en&amp;_x_tr_pto=w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17</Pages>
  <Words>5922</Words>
  <Characters>33760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LE</dc:creator>
  <cp:keywords/>
  <dc:description/>
  <cp:lastModifiedBy>TUAN LE</cp:lastModifiedBy>
  <cp:revision>3</cp:revision>
  <dcterms:created xsi:type="dcterms:W3CDTF">2025-04-26T15:05:00Z</dcterms:created>
  <dcterms:modified xsi:type="dcterms:W3CDTF">2025-04-26T15:49:00Z</dcterms:modified>
</cp:coreProperties>
</file>